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79273" w14:textId="7F51E4D8" w:rsidR="006A50EB" w:rsidRDefault="00A14382" w:rsidP="00CA1921">
      <w:pPr>
        <w:pStyle w:val="Heading1"/>
        <w:ind w:left="-810"/>
      </w:pPr>
      <w:r>
        <w:t>Upcoming Events Fall Semester 2026 - Local School Engagements</w:t>
      </w:r>
    </w:p>
    <w:p w14:paraId="2BD14589" w14:textId="77777777" w:rsidR="00176AE7" w:rsidRDefault="00176AE7" w:rsidP="00CA1921">
      <w:pPr>
        <w:ind w:left="-810"/>
      </w:pPr>
    </w:p>
    <w:p w14:paraId="29B6A267" w14:textId="2B1DFDB2" w:rsidR="00171777" w:rsidRDefault="001C07FA" w:rsidP="00CA1921">
      <w:pPr>
        <w:ind w:left="-810"/>
      </w:pPr>
      <w:r w:rsidRPr="0071145A">
        <w:t>Haley &amp; Aldrich</w:t>
      </w:r>
      <w:r w:rsidR="00171777" w:rsidRPr="0071145A">
        <w:t xml:space="preserve"> </w:t>
      </w:r>
      <w:r w:rsidR="00B1413F">
        <w:t>is</w:t>
      </w:r>
      <w:r w:rsidR="00171777" w:rsidRPr="0071145A">
        <w:t xml:space="preserve"> </w:t>
      </w:r>
      <w:r w:rsidR="00C73DEF">
        <w:t>seeking</w:t>
      </w:r>
      <w:r w:rsidR="00171777" w:rsidRPr="0071145A">
        <w:t xml:space="preserve"> volunteers to </w:t>
      </w:r>
      <w:r w:rsidR="00D93B3E" w:rsidRPr="0071145A">
        <w:t xml:space="preserve">help with events we’re programming with </w:t>
      </w:r>
      <w:r w:rsidR="00C73DEF">
        <w:t>local</w:t>
      </w:r>
      <w:r w:rsidR="00962783">
        <w:t xml:space="preserve"> c</w:t>
      </w:r>
      <w:r w:rsidR="00D93B3E" w:rsidRPr="0071145A">
        <w:t xml:space="preserve">ommunity </w:t>
      </w:r>
      <w:r w:rsidR="00962783">
        <w:t>c</w:t>
      </w:r>
      <w:r w:rsidR="00D93B3E" w:rsidRPr="0071145A">
        <w:t>ollege</w:t>
      </w:r>
      <w:r w:rsidR="00962783">
        <w:t>s and neighborhood universities</w:t>
      </w:r>
      <w:r w:rsidR="00B1413F">
        <w:t xml:space="preserve">, </w:t>
      </w:r>
      <w:proofErr w:type="gramStart"/>
      <w:r w:rsidR="00064C4C">
        <w:t>select</w:t>
      </w:r>
      <w:proofErr w:type="gramEnd"/>
      <w:r w:rsidR="00064C4C">
        <w:t xml:space="preserve"> Boston Public School</w:t>
      </w:r>
      <w:r w:rsidR="00B21D9E">
        <w:t xml:space="preserve"> (BPS)</w:t>
      </w:r>
      <w:r w:rsidR="00064C4C">
        <w:t xml:space="preserve"> high schools</w:t>
      </w:r>
      <w:r w:rsidR="00C2104D">
        <w:t xml:space="preserve">, and </w:t>
      </w:r>
      <w:r w:rsidR="00C73DEF">
        <w:t>other</w:t>
      </w:r>
      <w:r w:rsidR="007E2400">
        <w:t xml:space="preserve"> schools </w:t>
      </w:r>
      <w:r w:rsidR="00C73DEF">
        <w:t xml:space="preserve">in </w:t>
      </w:r>
      <w:del w:id="0" w:author="Emily Jenkins-Dinunno" w:date="2026-01-30T13:34:00Z" w16du:dateUtc="2026-01-30T18:34:00Z">
        <w:r w:rsidR="00C73DEF" w:rsidDel="006A09A6">
          <w:delText xml:space="preserve"> </w:delText>
        </w:r>
      </w:del>
      <w:r w:rsidR="00C2104D">
        <w:t>the metro</w:t>
      </w:r>
      <w:r w:rsidR="007E2400">
        <w:t>-</w:t>
      </w:r>
      <w:r w:rsidR="00C2104D">
        <w:t>Boston area</w:t>
      </w:r>
      <w:r w:rsidR="005723C6">
        <w:t xml:space="preserve">. </w:t>
      </w:r>
      <w:r w:rsidR="000C34F4">
        <w:t>The purpose is</w:t>
      </w:r>
      <w:r w:rsidR="00BA229A">
        <w:t xml:space="preserve"> to </w:t>
      </w:r>
      <w:r w:rsidR="000C34F4">
        <w:t>expose students to the broad array of careers in the Architecture</w:t>
      </w:r>
      <w:r w:rsidR="00064C4C">
        <w:t xml:space="preserve">, </w:t>
      </w:r>
      <w:r w:rsidR="000C34F4">
        <w:t>Engineering</w:t>
      </w:r>
      <w:r w:rsidR="00064C4C">
        <w:t xml:space="preserve">, and </w:t>
      </w:r>
      <w:r w:rsidR="000C34F4">
        <w:t>Construction industry</w:t>
      </w:r>
      <w:r w:rsidR="00064C4C">
        <w:t>,</w:t>
      </w:r>
      <w:r w:rsidR="000C34F4">
        <w:t xml:space="preserve"> and </w:t>
      </w:r>
      <w:r w:rsidR="00064C4C">
        <w:t xml:space="preserve">convince </w:t>
      </w:r>
      <w:r w:rsidR="000C34F4">
        <w:t xml:space="preserve">them </w:t>
      </w:r>
      <w:r w:rsidR="000C2362">
        <w:t xml:space="preserve">earlier </w:t>
      </w:r>
      <w:r w:rsidR="00001FF7">
        <w:t xml:space="preserve">in their academic career </w:t>
      </w:r>
      <w:r w:rsidR="00064C4C">
        <w:t xml:space="preserve">there’s something for nearly </w:t>
      </w:r>
      <w:r w:rsidR="00F23F0F">
        <w:t>everyone</w:t>
      </w:r>
      <w:r w:rsidR="0081496A">
        <w:t xml:space="preserve">. </w:t>
      </w:r>
      <w:r w:rsidR="00FD717A">
        <w:t xml:space="preserve">We are working to </w:t>
      </w:r>
      <w:r w:rsidR="00CF619F">
        <w:t xml:space="preserve">include more of our communities </w:t>
      </w:r>
      <w:r w:rsidR="00C2104D">
        <w:t xml:space="preserve">as we both </w:t>
      </w:r>
      <w:r w:rsidR="00C2104D" w:rsidRPr="007E2400">
        <w:rPr>
          <w:b/>
          <w:bCs/>
          <w:i/>
          <w:iCs/>
        </w:rPr>
        <w:t>stretch</w:t>
      </w:r>
      <w:r w:rsidR="00C2104D">
        <w:t xml:space="preserve"> and </w:t>
      </w:r>
      <w:r w:rsidR="00C2104D" w:rsidRPr="007E2400">
        <w:rPr>
          <w:b/>
          <w:bCs/>
          <w:i/>
          <w:iCs/>
        </w:rPr>
        <w:t>broaden</w:t>
      </w:r>
      <w:r w:rsidR="00C2104D">
        <w:t xml:space="preserve"> the </w:t>
      </w:r>
      <w:r w:rsidR="00FD717A">
        <w:t xml:space="preserve">AEC industry pipeline, </w:t>
      </w:r>
      <w:r w:rsidR="002D710E">
        <w:t xml:space="preserve">in </w:t>
      </w:r>
      <w:r w:rsidR="00F6167F">
        <w:t xml:space="preserve">hopes </w:t>
      </w:r>
      <w:r w:rsidR="00C27939">
        <w:t>for higher</w:t>
      </w:r>
      <w:r w:rsidR="00442ACE">
        <w:t>,</w:t>
      </w:r>
      <w:r w:rsidR="00C27939">
        <w:t xml:space="preserve"> successful, </w:t>
      </w:r>
      <w:r w:rsidR="00442ACE">
        <w:t xml:space="preserve">collective </w:t>
      </w:r>
      <w:r w:rsidR="007E2400">
        <w:t xml:space="preserve">industry </w:t>
      </w:r>
      <w:r w:rsidR="00442ACE">
        <w:t>retention, and</w:t>
      </w:r>
      <w:r w:rsidR="00C27939">
        <w:t xml:space="preserve"> </w:t>
      </w:r>
      <w:r w:rsidR="00FD02B6">
        <w:t xml:space="preserve">help </w:t>
      </w:r>
      <w:r w:rsidR="00FD717A">
        <w:t xml:space="preserve">our </w:t>
      </w:r>
      <w:r w:rsidR="00FD02B6">
        <w:t xml:space="preserve">AEC </w:t>
      </w:r>
      <w:r w:rsidR="007E2400">
        <w:t xml:space="preserve">workforce </w:t>
      </w:r>
      <w:r w:rsidR="00FD717A">
        <w:t>better reflect the communities we serve!</w:t>
      </w:r>
    </w:p>
    <w:p w14:paraId="5ABFB084" w14:textId="77777777" w:rsidR="005151D3" w:rsidRDefault="005151D3" w:rsidP="00CA1921">
      <w:pPr>
        <w:ind w:left="-810"/>
      </w:pPr>
    </w:p>
    <w:p w14:paraId="709CC8B5" w14:textId="608C27C0" w:rsidR="00C73DEF" w:rsidRDefault="0053676F" w:rsidP="00CA1921">
      <w:pPr>
        <w:ind w:left="-810"/>
      </w:pPr>
      <w:r>
        <w:t xml:space="preserve">Most of the schools we partner with </w:t>
      </w:r>
      <w:r w:rsidR="007E2A0B">
        <w:t>are</w:t>
      </w:r>
      <w:r>
        <w:t xml:space="preserve"> underserved and in need of additional industry </w:t>
      </w:r>
      <w:r w:rsidR="007E2A0B">
        <w:t>connections, particularly from the AEC industry</w:t>
      </w:r>
      <w:r>
        <w:t xml:space="preserve">. </w:t>
      </w:r>
    </w:p>
    <w:p w14:paraId="3B67468F" w14:textId="77777777" w:rsidR="00C73DEF" w:rsidRDefault="00C73DEF" w:rsidP="00CA1921">
      <w:pPr>
        <w:ind w:left="-810"/>
      </w:pPr>
    </w:p>
    <w:p w14:paraId="20ECDE09" w14:textId="52BECCC3" w:rsidR="005151D3" w:rsidRDefault="006A09A6" w:rsidP="00CA1921">
      <w:pPr>
        <w:ind w:left="-810"/>
      </w:pPr>
      <w:r>
        <w:t>Our</w:t>
      </w:r>
      <w:r w:rsidR="00C80375">
        <w:t xml:space="preserve"> </w:t>
      </w:r>
      <w:r w:rsidR="00EB319D">
        <w:t xml:space="preserve">large-format </w:t>
      </w:r>
      <w:r w:rsidR="00C80375">
        <w:t xml:space="preserve">events are meant to provide </w:t>
      </w:r>
      <w:r w:rsidR="00EB319D">
        <w:t xml:space="preserve">broad </w:t>
      </w:r>
      <w:r w:rsidR="006307D7">
        <w:t xml:space="preserve">industry-wide </w:t>
      </w:r>
      <w:r w:rsidR="00C80375">
        <w:t>exposure</w:t>
      </w:r>
      <w:r w:rsidR="00EB319D">
        <w:t xml:space="preserve">, and </w:t>
      </w:r>
      <w:r w:rsidR="00404D11">
        <w:t xml:space="preserve">we also host </w:t>
      </w:r>
      <w:r w:rsidR="00EB319D">
        <w:t xml:space="preserve">smaller in-class events </w:t>
      </w:r>
      <w:r w:rsidR="00404D11">
        <w:t>to</w:t>
      </w:r>
      <w:r w:rsidR="00685A04">
        <w:t xml:space="preserve"> provide </w:t>
      </w:r>
      <w:r w:rsidR="00404D11">
        <w:t xml:space="preserve">a deeper dive </w:t>
      </w:r>
      <w:r w:rsidR="006B77C9">
        <w:t>into</w:t>
      </w:r>
      <w:r w:rsidR="00404D11">
        <w:t xml:space="preserve"> a specific </w:t>
      </w:r>
      <w:r w:rsidR="00867BAF">
        <w:t>disc</w:t>
      </w:r>
      <w:r w:rsidR="00404D11">
        <w:t>ipline</w:t>
      </w:r>
      <w:r w:rsidR="00685A04">
        <w:t xml:space="preserve"> </w:t>
      </w:r>
      <w:r w:rsidR="00EB319D">
        <w:t xml:space="preserve">(e.g., </w:t>
      </w:r>
      <w:r w:rsidR="00685A04">
        <w:t>engineering, business, or visual arts focus)</w:t>
      </w:r>
      <w:r w:rsidR="00C80375">
        <w:t xml:space="preserve">. </w:t>
      </w:r>
      <w:r w:rsidR="00945847">
        <w:t>H</w:t>
      </w:r>
      <w:r w:rsidR="00C73DEF">
        <w:t xml:space="preserve">aley </w:t>
      </w:r>
      <w:r w:rsidR="00945847">
        <w:t>&amp;</w:t>
      </w:r>
      <w:ins w:id="1" w:author="Merrill, Kate" w:date="2026-01-14T12:09:00Z" w16du:dateUtc="2026-01-14T17:09:00Z">
        <w:r w:rsidR="00C73DEF">
          <w:t xml:space="preserve"> </w:t>
        </w:r>
      </w:ins>
      <w:r w:rsidR="00945847">
        <w:t>A</w:t>
      </w:r>
      <w:r w:rsidR="00C73DEF">
        <w:t>ldrich</w:t>
      </w:r>
      <w:r w:rsidR="00945847">
        <w:t xml:space="preserve"> and </w:t>
      </w:r>
      <w:r w:rsidR="00734731">
        <w:t>Professional Women in Construction (</w:t>
      </w:r>
      <w:r w:rsidR="00945847">
        <w:t>PWC</w:t>
      </w:r>
      <w:r w:rsidR="00734731">
        <w:t>) Boston Chapter</w:t>
      </w:r>
      <w:r w:rsidR="00945847">
        <w:t xml:space="preserve"> </w:t>
      </w:r>
      <w:r w:rsidR="007E2A0B">
        <w:t>continue</w:t>
      </w:r>
      <w:r w:rsidR="00945847">
        <w:t xml:space="preserve"> to </w:t>
      </w:r>
      <w:r w:rsidR="00734731">
        <w:t xml:space="preserve">scale </w:t>
      </w:r>
      <w:r w:rsidR="00945847">
        <w:t>this model further to other schools</w:t>
      </w:r>
      <w:r w:rsidR="00734731">
        <w:t xml:space="preserve"> to equitably serve our communities.</w:t>
      </w:r>
      <w:r w:rsidR="00987FE2">
        <w:t xml:space="preserve"> </w:t>
      </w:r>
      <w:r w:rsidR="008749FC">
        <w:rPr>
          <w:color w:val="FF0000"/>
        </w:rPr>
        <w:t xml:space="preserve">We update the </w:t>
      </w:r>
      <w:r w:rsidR="00404D11">
        <w:rPr>
          <w:color w:val="FF0000"/>
        </w:rPr>
        <w:t>list below</w:t>
      </w:r>
      <w:r>
        <w:rPr>
          <w:color w:val="FF0000"/>
        </w:rPr>
        <w:t xml:space="preserve"> </w:t>
      </w:r>
      <w:r w:rsidR="00987FE2" w:rsidRPr="00067C57">
        <w:rPr>
          <w:color w:val="FF0000"/>
        </w:rPr>
        <w:t>periodically</w:t>
      </w:r>
      <w:r w:rsidR="00067C57" w:rsidRPr="00067C57">
        <w:rPr>
          <w:color w:val="FF0000"/>
        </w:rPr>
        <w:t xml:space="preserve"> to refine tentative event details or capture new ones</w:t>
      </w:r>
      <w:r w:rsidR="00DF3FC2">
        <w:rPr>
          <w:color w:val="FF0000"/>
        </w:rPr>
        <w:t xml:space="preserve">. </w:t>
      </w:r>
    </w:p>
    <w:p w14:paraId="37A17C47" w14:textId="77777777" w:rsidR="00B2375F" w:rsidRDefault="00B2375F" w:rsidP="00CA1921">
      <w:pPr>
        <w:ind w:left="-810"/>
      </w:pPr>
    </w:p>
    <w:p w14:paraId="560E2600" w14:textId="589F82DC" w:rsidR="00B2375F" w:rsidRPr="00B2375F" w:rsidRDefault="001C07FA" w:rsidP="00CA1921">
      <w:pPr>
        <w:ind w:left="-810"/>
        <w:rPr>
          <w:b/>
          <w:bCs/>
        </w:rPr>
      </w:pPr>
      <w:r>
        <w:rPr>
          <w:b/>
          <w:bCs/>
        </w:rPr>
        <w:t>We could use your help with these upcoming events</w:t>
      </w:r>
      <w:r w:rsidR="00762B00">
        <w:rPr>
          <w:b/>
          <w:bCs/>
        </w:rPr>
        <w:t xml:space="preserve"> (sorted by date/certainty)</w:t>
      </w:r>
      <w:r>
        <w:rPr>
          <w:b/>
          <w:bCs/>
        </w:rPr>
        <w:t>!</w:t>
      </w:r>
      <w:r w:rsidR="00C45BE7">
        <w:rPr>
          <w:b/>
          <w:bCs/>
        </w:rPr>
        <w:t xml:space="preserve"> Enlistment is on a first-come/first-serve basis. We will notify you if a certain event is full and provide you </w:t>
      </w:r>
      <w:r w:rsidR="005C3015">
        <w:rPr>
          <w:b/>
          <w:bCs/>
        </w:rPr>
        <w:t xml:space="preserve">with </w:t>
      </w:r>
      <w:r w:rsidR="00C45BE7">
        <w:rPr>
          <w:b/>
          <w:bCs/>
        </w:rPr>
        <w:t>potential opportunities beyond those listed below</w:t>
      </w:r>
      <w:r w:rsidR="00734731">
        <w:rPr>
          <w:b/>
          <w:bCs/>
        </w:rPr>
        <w:t>, so we encourage you to offer your</w:t>
      </w:r>
      <w:r w:rsidR="007E2A0B">
        <w:rPr>
          <w:b/>
          <w:bCs/>
        </w:rPr>
        <w:t xml:space="preserve"> general</w:t>
      </w:r>
      <w:r w:rsidR="00734731">
        <w:rPr>
          <w:b/>
          <w:bCs/>
        </w:rPr>
        <w:t xml:space="preserve"> volunteerism</w:t>
      </w:r>
      <w:r w:rsidR="00C45BE7">
        <w:rPr>
          <w:b/>
          <w:bCs/>
        </w:rPr>
        <w:t>.</w:t>
      </w:r>
      <w:r w:rsidR="006E034F">
        <w:rPr>
          <w:b/>
          <w:bCs/>
        </w:rPr>
        <w:t xml:space="preserve"> </w:t>
      </w:r>
      <w:r w:rsidR="007E2A0B">
        <w:t>P</w:t>
      </w:r>
      <w:r w:rsidR="007E2A0B" w:rsidRPr="00E2274A">
        <w:t xml:space="preserve">lease contact Kelvin at </w:t>
      </w:r>
      <w:hyperlink r:id="rId11" w:history="1">
        <w:r w:rsidR="007E2A0B" w:rsidRPr="00E2274A">
          <w:rPr>
            <w:rStyle w:val="Hyperlink"/>
          </w:rPr>
          <w:t>kwong@haleyaldrich.com</w:t>
        </w:r>
      </w:hyperlink>
      <w:r w:rsidR="007E2A0B">
        <w:t xml:space="preserve"> for more details. Thank you for your interest!</w:t>
      </w:r>
    </w:p>
    <w:p w14:paraId="10F71EDA" w14:textId="77777777" w:rsidR="00A14382" w:rsidRDefault="00A14382" w:rsidP="00CA1921">
      <w:pPr>
        <w:ind w:left="-810"/>
      </w:pPr>
    </w:p>
    <w:tbl>
      <w:tblPr>
        <w:tblStyle w:val="GridTable4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1886"/>
        <w:gridCol w:w="1728"/>
        <w:gridCol w:w="1944"/>
        <w:gridCol w:w="8338"/>
      </w:tblGrid>
      <w:tr w:rsidR="00D37558" w14:paraId="5CF21EEC" w14:textId="77777777" w:rsidTr="001543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6" w:type="dxa"/>
            <w:vAlign w:val="center"/>
          </w:tcPr>
          <w:p w14:paraId="729BAD18" w14:textId="2229BA4A" w:rsidR="00A14382" w:rsidRDefault="00A14382" w:rsidP="00F9563D">
            <w:r>
              <w:t>Event</w:t>
            </w:r>
          </w:p>
        </w:tc>
        <w:tc>
          <w:tcPr>
            <w:tcW w:w="1728" w:type="dxa"/>
            <w:vAlign w:val="center"/>
          </w:tcPr>
          <w:p w14:paraId="594C6F99" w14:textId="7A577CA2" w:rsidR="00A14382" w:rsidRDefault="00A14382" w:rsidP="00F956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School</w:t>
            </w:r>
            <w:r w:rsidR="005D23B7">
              <w:t>/Org</w:t>
            </w:r>
          </w:p>
        </w:tc>
        <w:tc>
          <w:tcPr>
            <w:tcW w:w="1944" w:type="dxa"/>
            <w:vAlign w:val="center"/>
          </w:tcPr>
          <w:p w14:paraId="6462206A" w14:textId="66CC9329" w:rsidR="00A14382" w:rsidRDefault="00A14382" w:rsidP="00F956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8338" w:type="dxa"/>
            <w:vAlign w:val="center"/>
          </w:tcPr>
          <w:p w14:paraId="23826890" w14:textId="5DE822BF" w:rsidR="00A14382" w:rsidRDefault="00A14382" w:rsidP="00F956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Needs</w:t>
            </w:r>
            <w:r w:rsidR="00D37558">
              <w:t xml:space="preserve"> and Notes</w:t>
            </w:r>
          </w:p>
        </w:tc>
      </w:tr>
      <w:tr w:rsidR="008749FC" w14:paraId="4C3F9EE6" w14:textId="77777777" w:rsidTr="00154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6" w:type="dxa"/>
          </w:tcPr>
          <w:p w14:paraId="65C9FF48" w14:textId="77777777" w:rsidR="000A4AA8" w:rsidRDefault="00CF04C1">
            <w:pPr>
              <w:keepLines/>
            </w:pPr>
            <w:r>
              <w:t>Careers Poster Session</w:t>
            </w:r>
          </w:p>
        </w:tc>
        <w:tc>
          <w:tcPr>
            <w:tcW w:w="1728" w:type="dxa"/>
          </w:tcPr>
          <w:p w14:paraId="11534786" w14:textId="77777777" w:rsidR="000A4AA8" w:rsidRDefault="00CF04C1">
            <w:pPr>
              <w:keepLine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Dearborn STEM Academy</w:t>
            </w:r>
          </w:p>
        </w:tc>
        <w:tc>
          <w:tcPr>
            <w:tcW w:w="1944" w:type="dxa"/>
          </w:tcPr>
          <w:p w14:paraId="42EB9567" w14:textId="77777777" w:rsidR="000A4AA8" w:rsidRDefault="00CF04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Date:</w:t>
            </w:r>
          </w:p>
          <w:p w14:paraId="62CF7352" w14:textId="77777777" w:rsidR="000A4AA8" w:rsidRDefault="00CF04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Friday, 10/9/26</w:t>
            </w:r>
          </w:p>
          <w:p w14:paraId="4B880800" w14:textId="77777777" w:rsidR="000A4AA8" w:rsidRDefault="00CF04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12:00 PM - 2:30 PM</w:t>
            </w:r>
          </w:p>
        </w:tc>
        <w:tc>
          <w:tcPr>
            <w:tcW w:w="8338" w:type="dxa"/>
          </w:tcPr>
          <w:p w14:paraId="25787A30" w14:textId="77777777" w:rsidR="00953557" w:rsidRDefault="00953557" w:rsidP="009535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auto"/>
              </w:rPr>
              <w:t>Think “reverse career fair.” This is a session where students can explore different AEC career disciplines</w:t>
            </w:r>
            <w:r w:rsidRPr="00B2375F">
              <w:rPr>
                <w:rFonts w:ascii="Calibri" w:hAnsi="Calibri" w:cs="Calibri"/>
                <w:color w:val="auto"/>
              </w:rPr>
              <w:t xml:space="preserve"> </w:t>
            </w:r>
            <w:r>
              <w:rPr>
                <w:rFonts w:ascii="Calibri" w:hAnsi="Calibri" w:cs="Calibri"/>
                <w:color w:val="auto"/>
              </w:rPr>
              <w:t xml:space="preserve">and ask you questions about what you do and how you got there. The focus for this event is to showcase a cross-section of our industry, hosting over a dozen different professionals at one time - not primarily trying to hire candidates </w:t>
            </w:r>
            <w:proofErr w:type="gramStart"/>
            <w:r>
              <w:rPr>
                <w:rFonts w:ascii="Calibri" w:hAnsi="Calibri" w:cs="Calibri"/>
                <w:color w:val="auto"/>
              </w:rPr>
              <w:t>to</w:t>
            </w:r>
            <w:proofErr w:type="gramEnd"/>
            <w:r>
              <w:rPr>
                <w:rFonts w:ascii="Calibri" w:hAnsi="Calibri" w:cs="Calibri"/>
                <w:color w:val="auto"/>
              </w:rPr>
              <w:t xml:space="preserve"> your specific company but to expose students to your discipline and excite them about possibilities in our industry overall.</w:t>
            </w:r>
          </w:p>
          <w:p w14:paraId="19F450B1" w14:textId="77777777" w:rsidR="00953557" w:rsidRDefault="00953557" w:rsidP="009535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4CC85431" w14:textId="77777777" w:rsidR="00953557" w:rsidRPr="0030585E" w:rsidRDefault="00953557" w:rsidP="009535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46385">
              <w:rPr>
                <w:rFonts w:ascii="Calibri" w:hAnsi="Calibri" w:cs="Calibri"/>
              </w:rPr>
              <w:t xml:space="preserve">We are looking for poster-presenters from </w:t>
            </w:r>
            <w:r>
              <w:rPr>
                <w:rFonts w:ascii="Calibri" w:hAnsi="Calibri" w:cs="Calibri"/>
              </w:rPr>
              <w:t xml:space="preserve">every AEC </w:t>
            </w:r>
            <w:r w:rsidRPr="00046385">
              <w:rPr>
                <w:rFonts w:ascii="Calibri" w:hAnsi="Calibri" w:cs="Calibri"/>
              </w:rPr>
              <w:t>discipline to share what it’s like to work in that field.</w:t>
            </w:r>
          </w:p>
          <w:p w14:paraId="3C52B6FD" w14:textId="77777777" w:rsidR="00953557" w:rsidRPr="0030585E" w:rsidRDefault="00953557" w:rsidP="00953557">
            <w:pPr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0585E">
              <w:t xml:space="preserve">H&amp;A will provide a template for the poster, which will include </w:t>
            </w:r>
            <w:r>
              <w:t xml:space="preserve">suggested </w:t>
            </w:r>
            <w:r w:rsidRPr="0030585E">
              <w:t xml:space="preserve">key sections to </w:t>
            </w:r>
            <w:r>
              <w:t>exhibit</w:t>
            </w:r>
            <w:r w:rsidRPr="0030585E">
              <w:t xml:space="preserve">. The posters will focus on your </w:t>
            </w:r>
            <w:r>
              <w:t xml:space="preserve">personal journey, what someone in your discipline </w:t>
            </w:r>
            <w:proofErr w:type="gramStart"/>
            <w:r>
              <w:t>does on a</w:t>
            </w:r>
            <w:proofErr w:type="gramEnd"/>
            <w:r>
              <w:t xml:space="preserve"> day-to-day, and potential career paths for students at your firm</w:t>
            </w:r>
            <w:r w:rsidRPr="0030585E">
              <w:t xml:space="preserve">. </w:t>
            </w:r>
            <w:r>
              <w:t>We are looking for lots of graphics and photos to spark conversations.</w:t>
            </w:r>
          </w:p>
          <w:p w14:paraId="4C42E3EC" w14:textId="77777777" w:rsidR="00953557" w:rsidRPr="0030585E" w:rsidRDefault="00953557" w:rsidP="00953557">
            <w:pPr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0585E">
              <w:t xml:space="preserve">There will be two virtual prep meetings to provide more guidance and details about the poster creation and </w:t>
            </w:r>
            <w:r>
              <w:t xml:space="preserve">final </w:t>
            </w:r>
            <w:r w:rsidRPr="0030585E">
              <w:t xml:space="preserve">logistics. </w:t>
            </w:r>
          </w:p>
          <w:p w14:paraId="5182DB74" w14:textId="3D2EB0AC" w:rsidR="000A4AA8" w:rsidRDefault="00953557" w:rsidP="009535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We also need v</w:t>
            </w:r>
            <w:r w:rsidRPr="0030585E">
              <w:t xml:space="preserve">olunteers to provide general support (registration table, </w:t>
            </w:r>
            <w:r>
              <w:t xml:space="preserve">greeters to help students navigate, </w:t>
            </w:r>
            <w:r w:rsidRPr="0030585E">
              <w:t xml:space="preserve">help with </w:t>
            </w:r>
            <w:r>
              <w:t>setup/breakdown, food, networking, etc.)</w:t>
            </w:r>
          </w:p>
        </w:tc>
      </w:tr>
      <w:tr w:rsidR="000A4AA8" w14:paraId="157F9CA8" w14:textId="77777777" w:rsidTr="000A4AA8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6" w:type="dxa"/>
          </w:tcPr>
          <w:p w14:paraId="2429DE63" w14:textId="77777777" w:rsidR="000A4AA8" w:rsidRDefault="00CF04C1">
            <w:pPr>
              <w:keepLines/>
            </w:pPr>
            <w:r>
              <w:lastRenderedPageBreak/>
              <w:t>Careers Poster Session</w:t>
            </w:r>
          </w:p>
        </w:tc>
        <w:tc>
          <w:tcPr>
            <w:tcW w:w="1728" w:type="dxa"/>
          </w:tcPr>
          <w:p w14:paraId="75454F5B" w14:textId="77777777" w:rsidR="000A4AA8" w:rsidRDefault="00CF04C1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UMass Boston</w:t>
            </w:r>
          </w:p>
        </w:tc>
        <w:tc>
          <w:tcPr>
            <w:tcW w:w="1944" w:type="dxa"/>
          </w:tcPr>
          <w:p w14:paraId="7F025CA0" w14:textId="77777777" w:rsidR="000A4AA8" w:rsidRDefault="00CF04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Date:</w:t>
            </w:r>
          </w:p>
          <w:p w14:paraId="18A86F06" w14:textId="77777777" w:rsidR="000A4AA8" w:rsidRDefault="00CF04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Thursday, 10/15/26</w:t>
            </w:r>
          </w:p>
          <w:p w14:paraId="10B7E744" w14:textId="77777777" w:rsidR="000A4AA8" w:rsidRDefault="00CF04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10:30 AM - 1:30 PM</w:t>
            </w:r>
          </w:p>
        </w:tc>
        <w:tc>
          <w:tcPr>
            <w:tcW w:w="8338" w:type="dxa"/>
          </w:tcPr>
          <w:p w14:paraId="7A2FC403" w14:textId="295831A9" w:rsidR="000A4AA8" w:rsidRDefault="00CF04C1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See poster session description above. </w:t>
            </w:r>
            <w:r w:rsidR="000D4969">
              <w:t>Campus v</w:t>
            </w:r>
            <w:r>
              <w:t>enue is reserved and the date is confirmed.</w:t>
            </w:r>
          </w:p>
        </w:tc>
      </w:tr>
      <w:tr w:rsidR="000A4AA8" w14:paraId="19400588" w14:textId="77777777" w:rsidTr="000A4A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6" w:type="dxa"/>
          </w:tcPr>
          <w:p w14:paraId="5BA98C5B" w14:textId="77777777" w:rsidR="000A4AA8" w:rsidRDefault="00CF04C1">
            <w:pPr>
              <w:keepLines/>
            </w:pPr>
            <w:r>
              <w:t>Clean Energy Site Visit - Cohort 1</w:t>
            </w:r>
          </w:p>
        </w:tc>
        <w:tc>
          <w:tcPr>
            <w:tcW w:w="1728" w:type="dxa"/>
          </w:tcPr>
          <w:p w14:paraId="127A6929" w14:textId="77777777" w:rsidR="000A4AA8" w:rsidRDefault="00CF04C1">
            <w:pPr>
              <w:keepLine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Digital Ready / Chelsea High School</w:t>
            </w:r>
          </w:p>
        </w:tc>
        <w:tc>
          <w:tcPr>
            <w:tcW w:w="1944" w:type="dxa"/>
          </w:tcPr>
          <w:p w14:paraId="7D210529" w14:textId="77777777" w:rsidR="000A4AA8" w:rsidRDefault="00CF04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Date:</w:t>
            </w:r>
          </w:p>
          <w:p w14:paraId="76CFE9BB" w14:textId="7E4EA62E" w:rsidR="000A4AA8" w:rsidRDefault="00CF04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i/>
                <w:color w:val="FF0000"/>
              </w:rPr>
              <w:t>Tentative</w:t>
            </w:r>
            <w:r>
              <w:t xml:space="preserve"> - Week of 10/19/26</w:t>
            </w:r>
          </w:p>
        </w:tc>
        <w:tc>
          <w:tcPr>
            <w:tcW w:w="8338" w:type="dxa"/>
          </w:tcPr>
          <w:p w14:paraId="2146A43F" w14:textId="739ECCF3" w:rsidR="000A4AA8" w:rsidRDefault="00C275B6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~</w:t>
            </w:r>
            <w:r w:rsidR="00CF04C1">
              <w:t>45 Chelsea High School juniors and seniors in Digital Ready's Clean Energy pathway expected to participate. The goal is to introduce students to a range of clean-energy careers.</w:t>
            </w:r>
          </w:p>
          <w:p w14:paraId="22F48286" w14:textId="042C31FF" w:rsidR="000A4AA8" w:rsidRDefault="00CF04C1" w:rsidP="00011A67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Location and visit activities are to be determined. We are looking for volunteers from clean-energy disciplines to explain their roles, answer questions, and help facilitate </w:t>
            </w:r>
            <w:r w:rsidR="00A43791">
              <w:t xml:space="preserve">a host site </w:t>
            </w:r>
            <w:r>
              <w:t>visit.</w:t>
            </w:r>
          </w:p>
        </w:tc>
      </w:tr>
      <w:tr w:rsidR="000A4AA8" w14:paraId="4641851A" w14:textId="77777777" w:rsidTr="000A4AA8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6" w:type="dxa"/>
          </w:tcPr>
          <w:p w14:paraId="4820E462" w14:textId="77777777" w:rsidR="000A4AA8" w:rsidRDefault="00CF04C1">
            <w:pPr>
              <w:keepLines/>
            </w:pPr>
            <w:r>
              <w:t>Careers Poster Session</w:t>
            </w:r>
          </w:p>
        </w:tc>
        <w:tc>
          <w:tcPr>
            <w:tcW w:w="1728" w:type="dxa"/>
          </w:tcPr>
          <w:p w14:paraId="30E6635C" w14:textId="77777777" w:rsidR="000A4AA8" w:rsidRDefault="00CF04C1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English High School</w:t>
            </w:r>
          </w:p>
        </w:tc>
        <w:tc>
          <w:tcPr>
            <w:tcW w:w="1944" w:type="dxa"/>
          </w:tcPr>
          <w:p w14:paraId="117E9F82" w14:textId="77777777" w:rsidR="000A4AA8" w:rsidRDefault="00CF04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Date:</w:t>
            </w:r>
          </w:p>
          <w:p w14:paraId="41BA04F6" w14:textId="2621A137" w:rsidR="000A4AA8" w:rsidRDefault="00CF04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i/>
                <w:color w:val="FF0000"/>
              </w:rPr>
              <w:t>Tentative</w:t>
            </w:r>
            <w:r>
              <w:t xml:space="preserve"> </w:t>
            </w:r>
            <w:r w:rsidR="0055606A">
              <w:t>–</w:t>
            </w:r>
            <w:r>
              <w:t xml:space="preserve"> </w:t>
            </w:r>
            <w:r w:rsidR="0055606A">
              <w:t>10/27/</w:t>
            </w:r>
            <w:r>
              <w:t>26</w:t>
            </w:r>
          </w:p>
        </w:tc>
        <w:tc>
          <w:tcPr>
            <w:tcW w:w="8338" w:type="dxa"/>
          </w:tcPr>
          <w:p w14:paraId="185D16D4" w14:textId="68FA3595" w:rsidR="000A4AA8" w:rsidRDefault="00CF04C1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See poster session description above. The school is targeting </w:t>
            </w:r>
            <w:r w:rsidR="00FF6A01">
              <w:t>10/27/26</w:t>
            </w:r>
            <w:r>
              <w:t>; the date and time are tentative.</w:t>
            </w:r>
          </w:p>
        </w:tc>
      </w:tr>
      <w:tr w:rsidR="005B10E7" w14:paraId="475D5387" w14:textId="77777777" w:rsidTr="000A4A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6" w:type="dxa"/>
          </w:tcPr>
          <w:p w14:paraId="5A9C183A" w14:textId="77777777" w:rsidR="005B10E7" w:rsidRDefault="005B10E7" w:rsidP="005B10E7">
            <w:pPr>
              <w:keepLines/>
            </w:pPr>
            <w:r>
              <w:t>Careers Poster Session</w:t>
            </w:r>
          </w:p>
        </w:tc>
        <w:tc>
          <w:tcPr>
            <w:tcW w:w="1728" w:type="dxa"/>
          </w:tcPr>
          <w:p w14:paraId="315A447C" w14:textId="77777777" w:rsidR="005B10E7" w:rsidRDefault="005B10E7" w:rsidP="005B10E7">
            <w:pPr>
              <w:keepLine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Bunker Hill Community College</w:t>
            </w:r>
          </w:p>
        </w:tc>
        <w:tc>
          <w:tcPr>
            <w:tcW w:w="1944" w:type="dxa"/>
          </w:tcPr>
          <w:p w14:paraId="6F021399" w14:textId="77777777" w:rsidR="005B10E7" w:rsidRDefault="005B10E7" w:rsidP="005B10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Date:</w:t>
            </w:r>
          </w:p>
          <w:p w14:paraId="3DB6CA85" w14:textId="77777777" w:rsidR="005B10E7" w:rsidRDefault="005B10E7" w:rsidP="005B10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Tuesday, 11/3/26</w:t>
            </w:r>
          </w:p>
          <w:p w14:paraId="28842690" w14:textId="77777777" w:rsidR="005B10E7" w:rsidRDefault="005B10E7" w:rsidP="005B10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11:00 AM - 2:00 PM</w:t>
            </w:r>
          </w:p>
        </w:tc>
        <w:tc>
          <w:tcPr>
            <w:tcW w:w="8338" w:type="dxa"/>
          </w:tcPr>
          <w:p w14:paraId="70C81868" w14:textId="6517F29F" w:rsidR="005B10E7" w:rsidRDefault="005B10E7" w:rsidP="005B10E7">
            <w:pPr>
              <w:keepLine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See poster session description above. </w:t>
            </w:r>
            <w:r w:rsidR="000D4969">
              <w:t>Campus venue is reserved and the date is confirmed.</w:t>
            </w:r>
          </w:p>
        </w:tc>
      </w:tr>
      <w:tr w:rsidR="005B10E7" w14:paraId="239E3431" w14:textId="77777777" w:rsidTr="000A4AA8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6" w:type="dxa"/>
          </w:tcPr>
          <w:p w14:paraId="625A44B9" w14:textId="77777777" w:rsidR="005B10E7" w:rsidRDefault="005B10E7" w:rsidP="005B10E7">
            <w:pPr>
              <w:keepLines/>
            </w:pPr>
            <w:r>
              <w:t>Careers Poster Session</w:t>
            </w:r>
          </w:p>
        </w:tc>
        <w:tc>
          <w:tcPr>
            <w:tcW w:w="1728" w:type="dxa"/>
          </w:tcPr>
          <w:p w14:paraId="3C0B4F83" w14:textId="77777777" w:rsidR="005B10E7" w:rsidRDefault="005B10E7" w:rsidP="005B10E7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Charlestown High School</w:t>
            </w:r>
          </w:p>
        </w:tc>
        <w:tc>
          <w:tcPr>
            <w:tcW w:w="1944" w:type="dxa"/>
          </w:tcPr>
          <w:p w14:paraId="18F63A6C" w14:textId="77777777" w:rsidR="005B10E7" w:rsidRDefault="005B10E7" w:rsidP="005B10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Date:</w:t>
            </w:r>
          </w:p>
          <w:p w14:paraId="392BEEF1" w14:textId="340530ED" w:rsidR="005B10E7" w:rsidRDefault="005B10E7" w:rsidP="005B10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i/>
                <w:color w:val="FF0000"/>
              </w:rPr>
              <w:t>Tentative</w:t>
            </w:r>
            <w:r>
              <w:t xml:space="preserve"> – Week of 11/9/26</w:t>
            </w:r>
          </w:p>
        </w:tc>
        <w:tc>
          <w:tcPr>
            <w:tcW w:w="8338" w:type="dxa"/>
          </w:tcPr>
          <w:p w14:paraId="657A65BF" w14:textId="365B55E0" w:rsidR="005B10E7" w:rsidRDefault="005B10E7" w:rsidP="005B10E7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See poster session description above. The school is targeting </w:t>
            </w:r>
            <w:r w:rsidR="00FF6A01">
              <w:t>the week of 11/9/26</w:t>
            </w:r>
            <w:r>
              <w:t>; the date and time are tentative.</w:t>
            </w:r>
          </w:p>
        </w:tc>
      </w:tr>
      <w:tr w:rsidR="005B10E7" w14:paraId="6125A909" w14:textId="77777777" w:rsidTr="000A4A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6" w:type="dxa"/>
          </w:tcPr>
          <w:p w14:paraId="0745138C" w14:textId="77777777" w:rsidR="005B10E7" w:rsidRDefault="005B10E7" w:rsidP="005B10E7">
            <w:pPr>
              <w:keepLines/>
            </w:pPr>
            <w:r>
              <w:t>Careers Poster Session</w:t>
            </w:r>
          </w:p>
        </w:tc>
        <w:tc>
          <w:tcPr>
            <w:tcW w:w="1728" w:type="dxa"/>
          </w:tcPr>
          <w:p w14:paraId="000B89E0" w14:textId="77777777" w:rsidR="005B10E7" w:rsidRDefault="005B10E7" w:rsidP="005B10E7">
            <w:pPr>
              <w:keepLine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New Mission High School</w:t>
            </w:r>
          </w:p>
        </w:tc>
        <w:tc>
          <w:tcPr>
            <w:tcW w:w="1944" w:type="dxa"/>
          </w:tcPr>
          <w:p w14:paraId="55B509B3" w14:textId="77777777" w:rsidR="005B10E7" w:rsidRDefault="005B10E7" w:rsidP="005B10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Date:</w:t>
            </w:r>
          </w:p>
          <w:p w14:paraId="1D420221" w14:textId="77777777" w:rsidR="005B10E7" w:rsidRDefault="005B10E7" w:rsidP="005B10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Friday, 12/11/26</w:t>
            </w:r>
          </w:p>
          <w:p w14:paraId="085874E6" w14:textId="77777777" w:rsidR="005B10E7" w:rsidRDefault="005B10E7" w:rsidP="005B10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11:00 AM - 2:00 PM</w:t>
            </w:r>
          </w:p>
        </w:tc>
        <w:tc>
          <w:tcPr>
            <w:tcW w:w="8338" w:type="dxa"/>
          </w:tcPr>
          <w:p w14:paraId="448944EA" w14:textId="77777777" w:rsidR="005B10E7" w:rsidRDefault="005B10E7" w:rsidP="005B10E7">
            <w:pPr>
              <w:keepLine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poster session description above. The date and time are confirmed.</w:t>
            </w:r>
          </w:p>
        </w:tc>
      </w:tr>
      <w:tr w:rsidR="00FF6A01" w14:paraId="05A9FA2B" w14:textId="77777777" w:rsidTr="000A4AA8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6" w:type="dxa"/>
          </w:tcPr>
          <w:p w14:paraId="6EEB4015" w14:textId="77658394" w:rsidR="00FF6A01" w:rsidRDefault="00FF6A01" w:rsidP="00FF6A01">
            <w:pPr>
              <w:keepLines/>
            </w:pPr>
            <w:r>
              <w:t>Careers Poster Session</w:t>
            </w:r>
          </w:p>
        </w:tc>
        <w:tc>
          <w:tcPr>
            <w:tcW w:w="1728" w:type="dxa"/>
          </w:tcPr>
          <w:p w14:paraId="5206562C" w14:textId="0C75B7A2" w:rsidR="00FF6A01" w:rsidRDefault="00FF6A01" w:rsidP="00FF6A01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Academy of Pacific Rim</w:t>
            </w:r>
          </w:p>
        </w:tc>
        <w:tc>
          <w:tcPr>
            <w:tcW w:w="1944" w:type="dxa"/>
          </w:tcPr>
          <w:p w14:paraId="1B1286DD" w14:textId="77777777" w:rsidR="00FF6A01" w:rsidRDefault="00FF6A01" w:rsidP="00FF6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Date:</w:t>
            </w:r>
          </w:p>
          <w:p w14:paraId="5824A93B" w14:textId="30CC5B44" w:rsidR="00FF6A01" w:rsidRDefault="00FF6A01" w:rsidP="00FF6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i/>
                <w:color w:val="FF0000"/>
              </w:rPr>
              <w:t>Tentative</w:t>
            </w:r>
            <w:r>
              <w:t xml:space="preserve"> – Date to be determined</w:t>
            </w:r>
          </w:p>
        </w:tc>
        <w:tc>
          <w:tcPr>
            <w:tcW w:w="8338" w:type="dxa"/>
          </w:tcPr>
          <w:p w14:paraId="117D0EB5" w14:textId="261B77CD" w:rsidR="00FF6A01" w:rsidRDefault="00FF6A01" w:rsidP="00FF6A01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See poster session description above. </w:t>
            </w:r>
            <w:r w:rsidR="00542F11">
              <w:t>Date/Time are TBD.</w:t>
            </w:r>
          </w:p>
        </w:tc>
      </w:tr>
    </w:tbl>
    <w:p w14:paraId="5C07490D" w14:textId="77777777" w:rsidR="00A14382" w:rsidRDefault="00A14382" w:rsidP="00F9563D">
      <w:pPr>
        <w:rPr>
          <w:b/>
        </w:rPr>
      </w:pPr>
    </w:p>
    <w:p w14:paraId="5B992799" w14:textId="77777777" w:rsidR="006D6A54" w:rsidRDefault="006D6A54" w:rsidP="006D6A54">
      <w:pPr>
        <w:ind w:left="-810"/>
        <w:rPr>
          <w:b/>
          <w:bCs/>
        </w:rPr>
      </w:pPr>
      <w:r>
        <w:rPr>
          <w:b/>
          <w:bCs/>
        </w:rPr>
        <w:t>Other Opportunities</w:t>
      </w:r>
    </w:p>
    <w:p w14:paraId="1D910BE6" w14:textId="77777777" w:rsidR="006D6A54" w:rsidRPr="00E2274A" w:rsidRDefault="006D6A54" w:rsidP="006D6A54">
      <w:pPr>
        <w:ind w:left="-810"/>
      </w:pPr>
      <w:r w:rsidRPr="00E2274A">
        <w:t>Note this table</w:t>
      </w:r>
      <w:r>
        <w:t xml:space="preserve"> is subject to be updated as we meet with schools/modify event dates, explore additional partnering opportunities, or have teacher-</w:t>
      </w:r>
      <w:proofErr w:type="gramStart"/>
      <w:r>
        <w:t>specific,  in</w:t>
      </w:r>
      <w:proofErr w:type="gramEnd"/>
      <w:r>
        <w:t xml:space="preserve">-class requests. </w:t>
      </w:r>
      <w:r w:rsidRPr="00E2274A">
        <w:t xml:space="preserve">If you have other ideas or opportunities you would like to share and have others engage, please contact Kelvin at </w:t>
      </w:r>
      <w:hyperlink r:id="rId12" w:history="1">
        <w:r w:rsidRPr="00E2274A">
          <w:rPr>
            <w:rStyle w:val="Hyperlink"/>
          </w:rPr>
          <w:t>kwong@haleyaldrich.com</w:t>
        </w:r>
      </w:hyperlink>
      <w:r w:rsidRPr="00E2274A">
        <w:t>.</w:t>
      </w:r>
    </w:p>
    <w:p w14:paraId="3EED0B53" w14:textId="77777777" w:rsidR="006D6A54" w:rsidRDefault="006D6A54" w:rsidP="00F9563D">
      <w:pPr>
        <w:rPr>
          <w:b/>
        </w:rPr>
      </w:pPr>
    </w:p>
    <w:sectPr w:rsidR="006D6A54" w:rsidSect="00CA1921">
      <w:headerReference w:type="default" r:id="rId13"/>
      <w:pgSz w:w="15840" w:h="12240" w:orient="landscape" w:code="1"/>
      <w:pgMar w:top="1170" w:right="720" w:bottom="630" w:left="180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14D03" w14:textId="77777777" w:rsidR="00577FE4" w:rsidRDefault="00577FE4" w:rsidP="005062D7">
      <w:r>
        <w:separator/>
      </w:r>
    </w:p>
  </w:endnote>
  <w:endnote w:type="continuationSeparator" w:id="0">
    <w:p w14:paraId="2B3514F3" w14:textId="77777777" w:rsidR="00577FE4" w:rsidRDefault="00577FE4" w:rsidP="005062D7">
      <w:r>
        <w:continuationSeparator/>
      </w:r>
    </w:p>
  </w:endnote>
  <w:endnote w:type="continuationNotice" w:id="1">
    <w:p w14:paraId="53ED1F2A" w14:textId="77777777" w:rsidR="00577FE4" w:rsidRDefault="00577F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BB385" w14:textId="77777777" w:rsidR="00577FE4" w:rsidRDefault="00577FE4" w:rsidP="005062D7">
      <w:r>
        <w:separator/>
      </w:r>
    </w:p>
  </w:footnote>
  <w:footnote w:type="continuationSeparator" w:id="0">
    <w:p w14:paraId="30C2456B" w14:textId="77777777" w:rsidR="00577FE4" w:rsidRDefault="00577FE4" w:rsidP="005062D7">
      <w:r>
        <w:continuationSeparator/>
      </w:r>
    </w:p>
  </w:footnote>
  <w:footnote w:type="continuationNotice" w:id="1">
    <w:p w14:paraId="6E9A1F90" w14:textId="77777777" w:rsidR="00577FE4" w:rsidRDefault="00577F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ACDD7" w14:textId="085B331A" w:rsidR="00FC46E6" w:rsidRPr="00987FE2" w:rsidRDefault="35AEEAC4" w:rsidP="00067C57">
    <w:pPr>
      <w:pStyle w:val="Header"/>
      <w:ind w:left="-810"/>
      <w:rPr>
        <w:color w:val="FF0000"/>
      </w:rPr>
    </w:pPr>
    <w:r>
      <w:rPr>
        <w:color w:val="FF0000"/>
      </w:rPr>
      <w:t>UPDATED: 9/18/2026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3104790"/>
    <w:lvl w:ilvl="0">
      <w:start w:val="1"/>
      <w:numFmt w:val="decimal"/>
      <w:pStyle w:val="PRT"/>
      <w:suff w:val="nothing"/>
      <w:lvlText w:val="PART %1 "/>
      <w:lvlJc w:val="left"/>
      <w:pPr>
        <w:ind w:left="0" w:firstLine="0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0"/>
        <w:u w:val="singl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ART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upperLetter"/>
      <w:pStyle w:val="PR1"/>
      <w:lvlText w:val="%3."/>
      <w:lvlJc w:val="left"/>
      <w:pPr>
        <w:ind w:left="1440" w:hanging="720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PR2"/>
      <w:lvlText w:val="%4."/>
      <w:lvlJc w:val="left"/>
      <w:pPr>
        <w:tabs>
          <w:tab w:val="num" w:pos="2160"/>
        </w:tabs>
        <w:ind w:left="1440" w:firstLine="0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lowerLetter"/>
      <w:pStyle w:val="PR3"/>
      <w:lvlText w:val="%5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pStyle w:val="PR4"/>
      <w:lvlText w:val="%6)"/>
      <w:lvlJc w:val="left"/>
      <w:pPr>
        <w:tabs>
          <w:tab w:val="num" w:pos="3600"/>
        </w:tabs>
        <w:ind w:left="3600" w:hanging="720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lowerLetter"/>
      <w:pStyle w:val="PR5"/>
      <w:lvlText w:val="%7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2592"/>
        </w:tabs>
        <w:ind w:left="2592" w:hanging="576"/>
      </w:pPr>
      <w:rPr>
        <w:rFonts w:hint="default"/>
      </w:rPr>
    </w:lvl>
    <w:lvl w:ilvl="8">
      <w:start w:val="1"/>
      <w:numFmt w:val="lowerLetter"/>
      <w:lvlText w:val="%9)"/>
      <w:lvlJc w:val="left"/>
      <w:pPr>
        <w:tabs>
          <w:tab w:val="num" w:pos="3168"/>
        </w:tabs>
        <w:ind w:left="3168" w:hanging="576"/>
      </w:pPr>
      <w:rPr>
        <w:rFonts w:hint="default"/>
      </w:rPr>
    </w:lvl>
  </w:abstractNum>
  <w:abstractNum w:abstractNumId="1" w15:restartNumberingAfterBreak="0">
    <w:nsid w:val="102E57A5"/>
    <w:multiLevelType w:val="hybridMultilevel"/>
    <w:tmpl w:val="561AB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77A59"/>
    <w:multiLevelType w:val="hybridMultilevel"/>
    <w:tmpl w:val="EEF6F6CC"/>
    <w:lvl w:ilvl="0" w:tplc="532ACCB2">
      <w:start w:val="1"/>
      <w:numFmt w:val="decimal"/>
      <w:pStyle w:val="NumberList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721D5"/>
    <w:multiLevelType w:val="hybridMultilevel"/>
    <w:tmpl w:val="1C22B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9978F4"/>
    <w:multiLevelType w:val="multilevel"/>
    <w:tmpl w:val="B5C83E56"/>
    <w:styleLink w:val="HABullets"/>
    <w:lvl w:ilvl="0">
      <w:start w:val="1"/>
      <w:numFmt w:val="bullet"/>
      <w:pStyle w:val="Bullets"/>
      <w:lvlText w:val=""/>
      <w:lvlJc w:val="left"/>
      <w:pPr>
        <w:ind w:left="720" w:hanging="360"/>
      </w:pPr>
      <w:rPr>
        <w:rFonts w:ascii="Wingdings" w:hAnsi="Wingdings" w:hint="default"/>
        <w:b/>
        <w:i w:val="0"/>
        <w:color w:val="007DA4" w:themeColor="accent3"/>
        <w:sz w:val="22"/>
      </w:rPr>
    </w:lvl>
    <w:lvl w:ilvl="1">
      <w:start w:val="1"/>
      <w:numFmt w:val="bullet"/>
      <w:lvlText w:val="–"/>
      <w:lvlJc w:val="left"/>
      <w:pPr>
        <w:ind w:left="1440" w:hanging="360"/>
      </w:pPr>
      <w:rPr>
        <w:rFonts w:ascii="CG Times" w:hAnsi="CG Times" w:hint="default"/>
        <w:b/>
        <w:i w:val="0"/>
        <w:color w:val="007DA4" w:themeColor="accent3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7DA4" w:themeColor="accent3"/>
        <w:u w:color="007DA4" w:themeColor="accent3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7F38CD"/>
    <w:multiLevelType w:val="hybridMultilevel"/>
    <w:tmpl w:val="29E211D0"/>
    <w:lvl w:ilvl="0" w:tplc="C9D69E44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764247"/>
    <w:multiLevelType w:val="multilevel"/>
    <w:tmpl w:val="8A72C2AC"/>
    <w:lvl w:ilvl="0">
      <w:start w:val="1"/>
      <w:numFmt w:val="bullet"/>
      <w:pStyle w:val="Bullet1ss"/>
      <w:lvlText w:val=""/>
      <w:lvlJc w:val="left"/>
      <w:pPr>
        <w:ind w:left="720" w:hanging="360"/>
      </w:pPr>
      <w:rPr>
        <w:rFonts w:ascii="Wingdings" w:hAnsi="Wingdings" w:hint="default"/>
        <w:b/>
        <w:i w:val="0"/>
        <w:color w:val="007DA4" w:themeColor="accent3"/>
        <w:sz w:val="22"/>
      </w:rPr>
    </w:lvl>
    <w:lvl w:ilvl="1">
      <w:start w:val="1"/>
      <w:numFmt w:val="bullet"/>
      <w:pStyle w:val="Bullet23ptbefore"/>
      <w:lvlText w:val="–"/>
      <w:lvlJc w:val="left"/>
      <w:pPr>
        <w:ind w:left="1440" w:hanging="360"/>
      </w:pPr>
      <w:rPr>
        <w:rFonts w:ascii="CG Times" w:hAnsi="CG Times" w:hint="default"/>
        <w:b/>
        <w:i w:val="0"/>
        <w:color w:val="007DA4" w:themeColor="accent3"/>
        <w:sz w:val="22"/>
      </w:rPr>
    </w:lvl>
    <w:lvl w:ilvl="2">
      <w:start w:val="1"/>
      <w:numFmt w:val="bullet"/>
      <w:pStyle w:val="Bullet33ptbefore"/>
      <w:lvlText w:val=""/>
      <w:lvlJc w:val="left"/>
      <w:pPr>
        <w:ind w:left="2160" w:hanging="360"/>
      </w:pPr>
      <w:rPr>
        <w:rFonts w:ascii="Wingdings" w:hAnsi="Wingdings" w:hint="default"/>
        <w:color w:val="007DA4" w:themeColor="accent3"/>
        <w:u w:color="007DA4" w:themeColor="accent3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00C13"/>
    <w:multiLevelType w:val="hybridMultilevel"/>
    <w:tmpl w:val="D46E3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464183">
    <w:abstractNumId w:val="2"/>
  </w:num>
  <w:num w:numId="2" w16cid:durableId="1512143168">
    <w:abstractNumId w:val="0"/>
  </w:num>
  <w:num w:numId="3" w16cid:durableId="174392698">
    <w:abstractNumId w:val="4"/>
  </w:num>
  <w:num w:numId="4" w16cid:durableId="488328337">
    <w:abstractNumId w:val="6"/>
  </w:num>
  <w:num w:numId="5" w16cid:durableId="1808545887">
    <w:abstractNumId w:val="7"/>
  </w:num>
  <w:num w:numId="6" w16cid:durableId="60300636">
    <w:abstractNumId w:val="1"/>
  </w:num>
  <w:num w:numId="7" w16cid:durableId="384260433">
    <w:abstractNumId w:val="3"/>
  </w:num>
  <w:num w:numId="8" w16cid:durableId="512570333">
    <w:abstractNumId w:val="7"/>
  </w:num>
  <w:num w:numId="9" w16cid:durableId="2028676600">
    <w:abstractNumId w:val="5"/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mily Jenkins-Dinunno">
    <w15:presenceInfo w15:providerId="AD" w15:userId="S::edinunno@bala.com::578d8db1-61b8-40c5-b11e-ae865617a926"/>
  </w15:person>
  <w15:person w15:author="Merrill, Kate">
    <w15:presenceInfo w15:providerId="AD" w15:userId="S::kmerrill@haleyaldrich.com::16f3af27-25c9-4917-bae3-0fec042066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24" w:allStyles="0" w:customStyles="0" w:latentStyles="1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382"/>
    <w:rsid w:val="000015FB"/>
    <w:rsid w:val="00001FF7"/>
    <w:rsid w:val="00003E58"/>
    <w:rsid w:val="0000600B"/>
    <w:rsid w:val="00011150"/>
    <w:rsid w:val="00011A67"/>
    <w:rsid w:val="00013C14"/>
    <w:rsid w:val="0001468E"/>
    <w:rsid w:val="000171E0"/>
    <w:rsid w:val="00017532"/>
    <w:rsid w:val="00017773"/>
    <w:rsid w:val="00023829"/>
    <w:rsid w:val="000241B2"/>
    <w:rsid w:val="000306BD"/>
    <w:rsid w:val="0003246D"/>
    <w:rsid w:val="0003272D"/>
    <w:rsid w:val="00036235"/>
    <w:rsid w:val="00040918"/>
    <w:rsid w:val="00046385"/>
    <w:rsid w:val="000465D6"/>
    <w:rsid w:val="00046822"/>
    <w:rsid w:val="00051946"/>
    <w:rsid w:val="00054864"/>
    <w:rsid w:val="00055DA9"/>
    <w:rsid w:val="000573F5"/>
    <w:rsid w:val="00064C4C"/>
    <w:rsid w:val="00065EA3"/>
    <w:rsid w:val="0006783C"/>
    <w:rsid w:val="00067C57"/>
    <w:rsid w:val="00072078"/>
    <w:rsid w:val="00072FB2"/>
    <w:rsid w:val="00075C52"/>
    <w:rsid w:val="00076C3C"/>
    <w:rsid w:val="00077C0A"/>
    <w:rsid w:val="00087BCB"/>
    <w:rsid w:val="00091925"/>
    <w:rsid w:val="00095412"/>
    <w:rsid w:val="0009796E"/>
    <w:rsid w:val="000A066A"/>
    <w:rsid w:val="000A0B47"/>
    <w:rsid w:val="000A0CFC"/>
    <w:rsid w:val="000A34DF"/>
    <w:rsid w:val="000A4AA8"/>
    <w:rsid w:val="000A5AEF"/>
    <w:rsid w:val="000B4D7B"/>
    <w:rsid w:val="000C2362"/>
    <w:rsid w:val="000C323A"/>
    <w:rsid w:val="000C34F4"/>
    <w:rsid w:val="000C3BA0"/>
    <w:rsid w:val="000C58CD"/>
    <w:rsid w:val="000C5F5C"/>
    <w:rsid w:val="000D11F1"/>
    <w:rsid w:val="000D4969"/>
    <w:rsid w:val="000D77F0"/>
    <w:rsid w:val="000E1A99"/>
    <w:rsid w:val="000E422D"/>
    <w:rsid w:val="000E79F5"/>
    <w:rsid w:val="000F0BA5"/>
    <w:rsid w:val="0010453D"/>
    <w:rsid w:val="00105824"/>
    <w:rsid w:val="001145CF"/>
    <w:rsid w:val="00123A38"/>
    <w:rsid w:val="00125F7C"/>
    <w:rsid w:val="00127826"/>
    <w:rsid w:val="001279A3"/>
    <w:rsid w:val="00135492"/>
    <w:rsid w:val="0013589E"/>
    <w:rsid w:val="00141217"/>
    <w:rsid w:val="0014247B"/>
    <w:rsid w:val="00144B76"/>
    <w:rsid w:val="0014646E"/>
    <w:rsid w:val="00150C1B"/>
    <w:rsid w:val="001518B9"/>
    <w:rsid w:val="0015255C"/>
    <w:rsid w:val="001527AC"/>
    <w:rsid w:val="00154338"/>
    <w:rsid w:val="001632D4"/>
    <w:rsid w:val="001633A5"/>
    <w:rsid w:val="001660F9"/>
    <w:rsid w:val="00166243"/>
    <w:rsid w:val="00170060"/>
    <w:rsid w:val="001709C9"/>
    <w:rsid w:val="0017108F"/>
    <w:rsid w:val="00171777"/>
    <w:rsid w:val="0017421D"/>
    <w:rsid w:val="00176775"/>
    <w:rsid w:val="00176AE7"/>
    <w:rsid w:val="001824E3"/>
    <w:rsid w:val="00185E8E"/>
    <w:rsid w:val="001874A2"/>
    <w:rsid w:val="00192AF8"/>
    <w:rsid w:val="001A3633"/>
    <w:rsid w:val="001A5D3B"/>
    <w:rsid w:val="001A7073"/>
    <w:rsid w:val="001B2A46"/>
    <w:rsid w:val="001B6176"/>
    <w:rsid w:val="001C017B"/>
    <w:rsid w:val="001C07FA"/>
    <w:rsid w:val="001C1CC4"/>
    <w:rsid w:val="001C1E72"/>
    <w:rsid w:val="001C2C7B"/>
    <w:rsid w:val="001C38E4"/>
    <w:rsid w:val="001C5A93"/>
    <w:rsid w:val="001C6A36"/>
    <w:rsid w:val="001D03C5"/>
    <w:rsid w:val="001D5812"/>
    <w:rsid w:val="001D5F0A"/>
    <w:rsid w:val="001D71A2"/>
    <w:rsid w:val="001E0572"/>
    <w:rsid w:val="001E3AA6"/>
    <w:rsid w:val="001E5762"/>
    <w:rsid w:val="001F0F23"/>
    <w:rsid w:val="001F1888"/>
    <w:rsid w:val="001F1BD4"/>
    <w:rsid w:val="001F254D"/>
    <w:rsid w:val="001F2AD7"/>
    <w:rsid w:val="001F33FB"/>
    <w:rsid w:val="001F5049"/>
    <w:rsid w:val="00200B7D"/>
    <w:rsid w:val="00210F93"/>
    <w:rsid w:val="002139DB"/>
    <w:rsid w:val="00214114"/>
    <w:rsid w:val="00217C66"/>
    <w:rsid w:val="002200E4"/>
    <w:rsid w:val="0022041D"/>
    <w:rsid w:val="00221163"/>
    <w:rsid w:val="00227508"/>
    <w:rsid w:val="00230FA3"/>
    <w:rsid w:val="00231F79"/>
    <w:rsid w:val="00232735"/>
    <w:rsid w:val="0024123E"/>
    <w:rsid w:val="002433B0"/>
    <w:rsid w:val="002456F2"/>
    <w:rsid w:val="0024579D"/>
    <w:rsid w:val="002478FA"/>
    <w:rsid w:val="0025018A"/>
    <w:rsid w:val="00252862"/>
    <w:rsid w:val="002553FB"/>
    <w:rsid w:val="00267A1B"/>
    <w:rsid w:val="00270705"/>
    <w:rsid w:val="00280020"/>
    <w:rsid w:val="002858A4"/>
    <w:rsid w:val="0028637C"/>
    <w:rsid w:val="0028675C"/>
    <w:rsid w:val="00290571"/>
    <w:rsid w:val="00290AFC"/>
    <w:rsid w:val="0029766D"/>
    <w:rsid w:val="002A4AEF"/>
    <w:rsid w:val="002B2EC7"/>
    <w:rsid w:val="002B6AE4"/>
    <w:rsid w:val="002B6E58"/>
    <w:rsid w:val="002B6F85"/>
    <w:rsid w:val="002B7C7F"/>
    <w:rsid w:val="002C1218"/>
    <w:rsid w:val="002C3899"/>
    <w:rsid w:val="002C402A"/>
    <w:rsid w:val="002C4A99"/>
    <w:rsid w:val="002C7953"/>
    <w:rsid w:val="002D0C60"/>
    <w:rsid w:val="002D0D5F"/>
    <w:rsid w:val="002D710E"/>
    <w:rsid w:val="002E139B"/>
    <w:rsid w:val="002E7244"/>
    <w:rsid w:val="002F0422"/>
    <w:rsid w:val="002F2127"/>
    <w:rsid w:val="002F35BA"/>
    <w:rsid w:val="002F3864"/>
    <w:rsid w:val="002F435C"/>
    <w:rsid w:val="003026C0"/>
    <w:rsid w:val="003037D2"/>
    <w:rsid w:val="00304A6B"/>
    <w:rsid w:val="0030585E"/>
    <w:rsid w:val="00307131"/>
    <w:rsid w:val="00307BD4"/>
    <w:rsid w:val="00313880"/>
    <w:rsid w:val="00315238"/>
    <w:rsid w:val="0031559B"/>
    <w:rsid w:val="0032069F"/>
    <w:rsid w:val="00321B57"/>
    <w:rsid w:val="00322DA7"/>
    <w:rsid w:val="00326811"/>
    <w:rsid w:val="00331A8B"/>
    <w:rsid w:val="00332F86"/>
    <w:rsid w:val="003362AD"/>
    <w:rsid w:val="0033747D"/>
    <w:rsid w:val="00340B6D"/>
    <w:rsid w:val="00347744"/>
    <w:rsid w:val="003516BD"/>
    <w:rsid w:val="00351C61"/>
    <w:rsid w:val="003569EC"/>
    <w:rsid w:val="00356D62"/>
    <w:rsid w:val="00357FE2"/>
    <w:rsid w:val="00360D6A"/>
    <w:rsid w:val="00364588"/>
    <w:rsid w:val="003702DC"/>
    <w:rsid w:val="00370483"/>
    <w:rsid w:val="0037155B"/>
    <w:rsid w:val="00372BE2"/>
    <w:rsid w:val="00374538"/>
    <w:rsid w:val="00375705"/>
    <w:rsid w:val="00377532"/>
    <w:rsid w:val="00380F5A"/>
    <w:rsid w:val="0038772B"/>
    <w:rsid w:val="003920CF"/>
    <w:rsid w:val="00393209"/>
    <w:rsid w:val="003A2059"/>
    <w:rsid w:val="003A2B84"/>
    <w:rsid w:val="003A6857"/>
    <w:rsid w:val="003B04CC"/>
    <w:rsid w:val="003B1ED6"/>
    <w:rsid w:val="003B50B4"/>
    <w:rsid w:val="003B614A"/>
    <w:rsid w:val="003B7505"/>
    <w:rsid w:val="003B7E33"/>
    <w:rsid w:val="003C4B92"/>
    <w:rsid w:val="003D3073"/>
    <w:rsid w:val="003D3080"/>
    <w:rsid w:val="003D7289"/>
    <w:rsid w:val="003E2199"/>
    <w:rsid w:val="003E7687"/>
    <w:rsid w:val="003F44FB"/>
    <w:rsid w:val="003F748C"/>
    <w:rsid w:val="003F7BFB"/>
    <w:rsid w:val="004011D5"/>
    <w:rsid w:val="004015C1"/>
    <w:rsid w:val="00402737"/>
    <w:rsid w:val="00403FB9"/>
    <w:rsid w:val="00404D11"/>
    <w:rsid w:val="00407A78"/>
    <w:rsid w:val="0041468E"/>
    <w:rsid w:val="00416C94"/>
    <w:rsid w:val="00422C9E"/>
    <w:rsid w:val="00425B75"/>
    <w:rsid w:val="00430688"/>
    <w:rsid w:val="00430D16"/>
    <w:rsid w:val="00431F79"/>
    <w:rsid w:val="00434769"/>
    <w:rsid w:val="00441B9F"/>
    <w:rsid w:val="00442ACE"/>
    <w:rsid w:val="0044601A"/>
    <w:rsid w:val="004518BC"/>
    <w:rsid w:val="0045370F"/>
    <w:rsid w:val="004604F0"/>
    <w:rsid w:val="004609D4"/>
    <w:rsid w:val="00461198"/>
    <w:rsid w:val="0046334E"/>
    <w:rsid w:val="00466A77"/>
    <w:rsid w:val="0046711C"/>
    <w:rsid w:val="0047243A"/>
    <w:rsid w:val="00481383"/>
    <w:rsid w:val="00487F05"/>
    <w:rsid w:val="00491BE7"/>
    <w:rsid w:val="004A056E"/>
    <w:rsid w:val="004A2E68"/>
    <w:rsid w:val="004A4E99"/>
    <w:rsid w:val="004A514E"/>
    <w:rsid w:val="004A710B"/>
    <w:rsid w:val="004A7576"/>
    <w:rsid w:val="004B08D9"/>
    <w:rsid w:val="004B39A0"/>
    <w:rsid w:val="004B3EF5"/>
    <w:rsid w:val="004B419F"/>
    <w:rsid w:val="004B7BD9"/>
    <w:rsid w:val="004C04D6"/>
    <w:rsid w:val="004D0AE7"/>
    <w:rsid w:val="004D1B87"/>
    <w:rsid w:val="004D4268"/>
    <w:rsid w:val="004D6266"/>
    <w:rsid w:val="004D7182"/>
    <w:rsid w:val="004D7F16"/>
    <w:rsid w:val="004E2E27"/>
    <w:rsid w:val="004E438B"/>
    <w:rsid w:val="004E592A"/>
    <w:rsid w:val="004F021F"/>
    <w:rsid w:val="004F3B55"/>
    <w:rsid w:val="004F3E9F"/>
    <w:rsid w:val="004F7CF3"/>
    <w:rsid w:val="00500F83"/>
    <w:rsid w:val="00502301"/>
    <w:rsid w:val="00503360"/>
    <w:rsid w:val="00503CE1"/>
    <w:rsid w:val="005062D7"/>
    <w:rsid w:val="00506379"/>
    <w:rsid w:val="00507A68"/>
    <w:rsid w:val="00510B70"/>
    <w:rsid w:val="00511D5E"/>
    <w:rsid w:val="00512FE7"/>
    <w:rsid w:val="005130C0"/>
    <w:rsid w:val="005151D3"/>
    <w:rsid w:val="005200E0"/>
    <w:rsid w:val="0052079A"/>
    <w:rsid w:val="00520A5A"/>
    <w:rsid w:val="00521B62"/>
    <w:rsid w:val="00522323"/>
    <w:rsid w:val="005224FE"/>
    <w:rsid w:val="00525007"/>
    <w:rsid w:val="00525399"/>
    <w:rsid w:val="005328E3"/>
    <w:rsid w:val="0053676F"/>
    <w:rsid w:val="0053711B"/>
    <w:rsid w:val="00537EE5"/>
    <w:rsid w:val="0054137D"/>
    <w:rsid w:val="0054158F"/>
    <w:rsid w:val="00542F11"/>
    <w:rsid w:val="00544C26"/>
    <w:rsid w:val="0054509F"/>
    <w:rsid w:val="00546B89"/>
    <w:rsid w:val="005516DE"/>
    <w:rsid w:val="00553BA8"/>
    <w:rsid w:val="0055606A"/>
    <w:rsid w:val="0056008D"/>
    <w:rsid w:val="00560BED"/>
    <w:rsid w:val="00564F2E"/>
    <w:rsid w:val="005679DA"/>
    <w:rsid w:val="00570003"/>
    <w:rsid w:val="005723C6"/>
    <w:rsid w:val="00574217"/>
    <w:rsid w:val="00574BC5"/>
    <w:rsid w:val="005754F1"/>
    <w:rsid w:val="00576C61"/>
    <w:rsid w:val="00576F94"/>
    <w:rsid w:val="00577FE4"/>
    <w:rsid w:val="00580F5F"/>
    <w:rsid w:val="00586AFA"/>
    <w:rsid w:val="00590509"/>
    <w:rsid w:val="00591BF2"/>
    <w:rsid w:val="00592571"/>
    <w:rsid w:val="00594257"/>
    <w:rsid w:val="00595904"/>
    <w:rsid w:val="005968D2"/>
    <w:rsid w:val="005A0AAF"/>
    <w:rsid w:val="005A6B4A"/>
    <w:rsid w:val="005A7206"/>
    <w:rsid w:val="005B10E7"/>
    <w:rsid w:val="005B33F8"/>
    <w:rsid w:val="005B42C1"/>
    <w:rsid w:val="005B4458"/>
    <w:rsid w:val="005B46F9"/>
    <w:rsid w:val="005B6578"/>
    <w:rsid w:val="005B68B8"/>
    <w:rsid w:val="005C048D"/>
    <w:rsid w:val="005C3015"/>
    <w:rsid w:val="005C5489"/>
    <w:rsid w:val="005C6685"/>
    <w:rsid w:val="005D23B7"/>
    <w:rsid w:val="005D629E"/>
    <w:rsid w:val="005D7790"/>
    <w:rsid w:val="005E068A"/>
    <w:rsid w:val="005E2CD3"/>
    <w:rsid w:val="005F0C9E"/>
    <w:rsid w:val="005F4600"/>
    <w:rsid w:val="005F5514"/>
    <w:rsid w:val="005F5E4D"/>
    <w:rsid w:val="00602124"/>
    <w:rsid w:val="00602A95"/>
    <w:rsid w:val="00604C3E"/>
    <w:rsid w:val="00606F5E"/>
    <w:rsid w:val="00610EFA"/>
    <w:rsid w:val="00610FCA"/>
    <w:rsid w:val="006153DB"/>
    <w:rsid w:val="006161F6"/>
    <w:rsid w:val="006207CD"/>
    <w:rsid w:val="00620A44"/>
    <w:rsid w:val="00622E94"/>
    <w:rsid w:val="00624428"/>
    <w:rsid w:val="00626018"/>
    <w:rsid w:val="006261EE"/>
    <w:rsid w:val="006307D7"/>
    <w:rsid w:val="00633C42"/>
    <w:rsid w:val="00635899"/>
    <w:rsid w:val="00651CA6"/>
    <w:rsid w:val="00654E9C"/>
    <w:rsid w:val="00657886"/>
    <w:rsid w:val="00660688"/>
    <w:rsid w:val="00663733"/>
    <w:rsid w:val="006641C7"/>
    <w:rsid w:val="0066515B"/>
    <w:rsid w:val="00667383"/>
    <w:rsid w:val="00676FFD"/>
    <w:rsid w:val="00677BA0"/>
    <w:rsid w:val="00680B9B"/>
    <w:rsid w:val="00680F49"/>
    <w:rsid w:val="00681D8B"/>
    <w:rsid w:val="00685010"/>
    <w:rsid w:val="00685A04"/>
    <w:rsid w:val="00686767"/>
    <w:rsid w:val="0069075E"/>
    <w:rsid w:val="006A09A6"/>
    <w:rsid w:val="006A1001"/>
    <w:rsid w:val="006A26F0"/>
    <w:rsid w:val="006A50EB"/>
    <w:rsid w:val="006B2DFC"/>
    <w:rsid w:val="006B77C9"/>
    <w:rsid w:val="006C0A01"/>
    <w:rsid w:val="006C0B95"/>
    <w:rsid w:val="006C7499"/>
    <w:rsid w:val="006D2642"/>
    <w:rsid w:val="006D5984"/>
    <w:rsid w:val="006D6165"/>
    <w:rsid w:val="006D6A54"/>
    <w:rsid w:val="006E034F"/>
    <w:rsid w:val="006E2985"/>
    <w:rsid w:val="006E3736"/>
    <w:rsid w:val="006F107F"/>
    <w:rsid w:val="006F2F0F"/>
    <w:rsid w:val="006F4F8E"/>
    <w:rsid w:val="00701D4E"/>
    <w:rsid w:val="00703CA5"/>
    <w:rsid w:val="0071087E"/>
    <w:rsid w:val="00710A40"/>
    <w:rsid w:val="0071145A"/>
    <w:rsid w:val="00712148"/>
    <w:rsid w:val="00713AB8"/>
    <w:rsid w:val="007146A3"/>
    <w:rsid w:val="00715CE6"/>
    <w:rsid w:val="00716D53"/>
    <w:rsid w:val="0071719A"/>
    <w:rsid w:val="007257E3"/>
    <w:rsid w:val="007261BA"/>
    <w:rsid w:val="00731D4F"/>
    <w:rsid w:val="00734731"/>
    <w:rsid w:val="00734762"/>
    <w:rsid w:val="00735E65"/>
    <w:rsid w:val="007415C4"/>
    <w:rsid w:val="00741644"/>
    <w:rsid w:val="00742A1B"/>
    <w:rsid w:val="007464C5"/>
    <w:rsid w:val="007473E5"/>
    <w:rsid w:val="00751909"/>
    <w:rsid w:val="00752348"/>
    <w:rsid w:val="00753C7E"/>
    <w:rsid w:val="00757C98"/>
    <w:rsid w:val="00760136"/>
    <w:rsid w:val="00761206"/>
    <w:rsid w:val="00761DF4"/>
    <w:rsid w:val="00762B00"/>
    <w:rsid w:val="007646F6"/>
    <w:rsid w:val="00766653"/>
    <w:rsid w:val="0077026D"/>
    <w:rsid w:val="00771DD1"/>
    <w:rsid w:val="007747D1"/>
    <w:rsid w:val="00775B8A"/>
    <w:rsid w:val="00783997"/>
    <w:rsid w:val="00792066"/>
    <w:rsid w:val="00794013"/>
    <w:rsid w:val="007941EE"/>
    <w:rsid w:val="00795102"/>
    <w:rsid w:val="00796A5E"/>
    <w:rsid w:val="00796D96"/>
    <w:rsid w:val="007976B8"/>
    <w:rsid w:val="007A0240"/>
    <w:rsid w:val="007A0CBB"/>
    <w:rsid w:val="007A7AB4"/>
    <w:rsid w:val="007A7DA5"/>
    <w:rsid w:val="007B0C4F"/>
    <w:rsid w:val="007B2668"/>
    <w:rsid w:val="007B266E"/>
    <w:rsid w:val="007B4ACA"/>
    <w:rsid w:val="007B6D6A"/>
    <w:rsid w:val="007C1756"/>
    <w:rsid w:val="007C2B85"/>
    <w:rsid w:val="007C4D25"/>
    <w:rsid w:val="007C6B52"/>
    <w:rsid w:val="007C6E1F"/>
    <w:rsid w:val="007D08BF"/>
    <w:rsid w:val="007D0E1B"/>
    <w:rsid w:val="007D2857"/>
    <w:rsid w:val="007D688B"/>
    <w:rsid w:val="007E0D91"/>
    <w:rsid w:val="007E2400"/>
    <w:rsid w:val="007E2A0B"/>
    <w:rsid w:val="007E2DE4"/>
    <w:rsid w:val="007E336C"/>
    <w:rsid w:val="007F2A5A"/>
    <w:rsid w:val="007F3CD6"/>
    <w:rsid w:val="007F4F34"/>
    <w:rsid w:val="007F6B73"/>
    <w:rsid w:val="007F70F0"/>
    <w:rsid w:val="007F7784"/>
    <w:rsid w:val="00800B13"/>
    <w:rsid w:val="00803FFE"/>
    <w:rsid w:val="0080570C"/>
    <w:rsid w:val="0080660D"/>
    <w:rsid w:val="0080722D"/>
    <w:rsid w:val="008072E5"/>
    <w:rsid w:val="00807BF8"/>
    <w:rsid w:val="0081496A"/>
    <w:rsid w:val="00814EC1"/>
    <w:rsid w:val="00817BF6"/>
    <w:rsid w:val="00817E0A"/>
    <w:rsid w:val="00822C66"/>
    <w:rsid w:val="00825A6F"/>
    <w:rsid w:val="00830E5E"/>
    <w:rsid w:val="00831141"/>
    <w:rsid w:val="0083400C"/>
    <w:rsid w:val="008340ED"/>
    <w:rsid w:val="008356DE"/>
    <w:rsid w:val="00836DAE"/>
    <w:rsid w:val="00840C27"/>
    <w:rsid w:val="008451BA"/>
    <w:rsid w:val="008478E1"/>
    <w:rsid w:val="00852D78"/>
    <w:rsid w:val="00857FA1"/>
    <w:rsid w:val="00861443"/>
    <w:rsid w:val="008631A2"/>
    <w:rsid w:val="008635B8"/>
    <w:rsid w:val="00864B27"/>
    <w:rsid w:val="00864FED"/>
    <w:rsid w:val="00867BAF"/>
    <w:rsid w:val="0087199E"/>
    <w:rsid w:val="00872799"/>
    <w:rsid w:val="0087477A"/>
    <w:rsid w:val="008749FC"/>
    <w:rsid w:val="008774B1"/>
    <w:rsid w:val="0088030A"/>
    <w:rsid w:val="00882A95"/>
    <w:rsid w:val="00883E77"/>
    <w:rsid w:val="0088664C"/>
    <w:rsid w:val="00886EB9"/>
    <w:rsid w:val="0088776B"/>
    <w:rsid w:val="00894596"/>
    <w:rsid w:val="00896943"/>
    <w:rsid w:val="00897FAF"/>
    <w:rsid w:val="008A30D0"/>
    <w:rsid w:val="008A31BD"/>
    <w:rsid w:val="008A5C2A"/>
    <w:rsid w:val="008A659D"/>
    <w:rsid w:val="008A6C5E"/>
    <w:rsid w:val="008B0CE5"/>
    <w:rsid w:val="008B1803"/>
    <w:rsid w:val="008B36DC"/>
    <w:rsid w:val="008B5CD1"/>
    <w:rsid w:val="008B6002"/>
    <w:rsid w:val="008C0402"/>
    <w:rsid w:val="008C130D"/>
    <w:rsid w:val="008C3674"/>
    <w:rsid w:val="008C68EA"/>
    <w:rsid w:val="008D1822"/>
    <w:rsid w:val="008D2533"/>
    <w:rsid w:val="008D2F63"/>
    <w:rsid w:val="008F320C"/>
    <w:rsid w:val="008F32CE"/>
    <w:rsid w:val="008F3848"/>
    <w:rsid w:val="008F3E81"/>
    <w:rsid w:val="008F7F61"/>
    <w:rsid w:val="00900714"/>
    <w:rsid w:val="00906426"/>
    <w:rsid w:val="00906954"/>
    <w:rsid w:val="009116BF"/>
    <w:rsid w:val="0091223D"/>
    <w:rsid w:val="00915929"/>
    <w:rsid w:val="0091662C"/>
    <w:rsid w:val="00916D88"/>
    <w:rsid w:val="009232A6"/>
    <w:rsid w:val="00933E57"/>
    <w:rsid w:val="00941260"/>
    <w:rsid w:val="00945847"/>
    <w:rsid w:val="00946B10"/>
    <w:rsid w:val="00951697"/>
    <w:rsid w:val="00953557"/>
    <w:rsid w:val="009540E6"/>
    <w:rsid w:val="0095599D"/>
    <w:rsid w:val="00956130"/>
    <w:rsid w:val="0095706E"/>
    <w:rsid w:val="00962525"/>
    <w:rsid w:val="00962783"/>
    <w:rsid w:val="009627A5"/>
    <w:rsid w:val="00962B18"/>
    <w:rsid w:val="00963C44"/>
    <w:rsid w:val="00965144"/>
    <w:rsid w:val="0096679D"/>
    <w:rsid w:val="00970A49"/>
    <w:rsid w:val="0097678F"/>
    <w:rsid w:val="009827F0"/>
    <w:rsid w:val="00986E78"/>
    <w:rsid w:val="00987FE2"/>
    <w:rsid w:val="00991FA9"/>
    <w:rsid w:val="0099251E"/>
    <w:rsid w:val="00992966"/>
    <w:rsid w:val="00995EA1"/>
    <w:rsid w:val="009966AF"/>
    <w:rsid w:val="00997487"/>
    <w:rsid w:val="009A23B4"/>
    <w:rsid w:val="009A3C55"/>
    <w:rsid w:val="009A3DFE"/>
    <w:rsid w:val="009A5079"/>
    <w:rsid w:val="009A6E1B"/>
    <w:rsid w:val="009B2C86"/>
    <w:rsid w:val="009B3F60"/>
    <w:rsid w:val="009B6536"/>
    <w:rsid w:val="009B7047"/>
    <w:rsid w:val="009C01C5"/>
    <w:rsid w:val="009C0483"/>
    <w:rsid w:val="009C3327"/>
    <w:rsid w:val="009C51BE"/>
    <w:rsid w:val="009C551D"/>
    <w:rsid w:val="009C5BBB"/>
    <w:rsid w:val="009D6A2F"/>
    <w:rsid w:val="009D6ABD"/>
    <w:rsid w:val="009E218E"/>
    <w:rsid w:val="009E31A0"/>
    <w:rsid w:val="009E61C8"/>
    <w:rsid w:val="009F377D"/>
    <w:rsid w:val="009F5C6C"/>
    <w:rsid w:val="00A011E9"/>
    <w:rsid w:val="00A03CD7"/>
    <w:rsid w:val="00A0611C"/>
    <w:rsid w:val="00A10223"/>
    <w:rsid w:val="00A13428"/>
    <w:rsid w:val="00A13A1C"/>
    <w:rsid w:val="00A14382"/>
    <w:rsid w:val="00A14868"/>
    <w:rsid w:val="00A17AC0"/>
    <w:rsid w:val="00A21989"/>
    <w:rsid w:val="00A2372B"/>
    <w:rsid w:val="00A26368"/>
    <w:rsid w:val="00A307DF"/>
    <w:rsid w:val="00A332CC"/>
    <w:rsid w:val="00A37814"/>
    <w:rsid w:val="00A40344"/>
    <w:rsid w:val="00A43791"/>
    <w:rsid w:val="00A44A97"/>
    <w:rsid w:val="00A519D0"/>
    <w:rsid w:val="00A52367"/>
    <w:rsid w:val="00A557B2"/>
    <w:rsid w:val="00A56046"/>
    <w:rsid w:val="00A57525"/>
    <w:rsid w:val="00A634E1"/>
    <w:rsid w:val="00A65FFC"/>
    <w:rsid w:val="00A6784B"/>
    <w:rsid w:val="00A7318A"/>
    <w:rsid w:val="00A75318"/>
    <w:rsid w:val="00A762E6"/>
    <w:rsid w:val="00A76478"/>
    <w:rsid w:val="00A823EA"/>
    <w:rsid w:val="00A92D0C"/>
    <w:rsid w:val="00A93B76"/>
    <w:rsid w:val="00A94C2C"/>
    <w:rsid w:val="00A97F80"/>
    <w:rsid w:val="00AA27DD"/>
    <w:rsid w:val="00AA36C6"/>
    <w:rsid w:val="00AA3E54"/>
    <w:rsid w:val="00AA44C9"/>
    <w:rsid w:val="00AA6F95"/>
    <w:rsid w:val="00AB2777"/>
    <w:rsid w:val="00AB2C3C"/>
    <w:rsid w:val="00AB3743"/>
    <w:rsid w:val="00AB5224"/>
    <w:rsid w:val="00AC258A"/>
    <w:rsid w:val="00AC2913"/>
    <w:rsid w:val="00AC76B5"/>
    <w:rsid w:val="00AD09DE"/>
    <w:rsid w:val="00AD09E2"/>
    <w:rsid w:val="00AD56FA"/>
    <w:rsid w:val="00AD6280"/>
    <w:rsid w:val="00AE042E"/>
    <w:rsid w:val="00AE2E45"/>
    <w:rsid w:val="00AE5C94"/>
    <w:rsid w:val="00AE5FEC"/>
    <w:rsid w:val="00AF0C18"/>
    <w:rsid w:val="00AF116B"/>
    <w:rsid w:val="00AF5821"/>
    <w:rsid w:val="00AF638A"/>
    <w:rsid w:val="00AF68C0"/>
    <w:rsid w:val="00AF6F31"/>
    <w:rsid w:val="00AF7266"/>
    <w:rsid w:val="00B018AE"/>
    <w:rsid w:val="00B05F9E"/>
    <w:rsid w:val="00B06E15"/>
    <w:rsid w:val="00B11465"/>
    <w:rsid w:val="00B12C80"/>
    <w:rsid w:val="00B13920"/>
    <w:rsid w:val="00B1413F"/>
    <w:rsid w:val="00B15787"/>
    <w:rsid w:val="00B1593A"/>
    <w:rsid w:val="00B160FD"/>
    <w:rsid w:val="00B16858"/>
    <w:rsid w:val="00B16E80"/>
    <w:rsid w:val="00B21100"/>
    <w:rsid w:val="00B21D9E"/>
    <w:rsid w:val="00B22310"/>
    <w:rsid w:val="00B2375F"/>
    <w:rsid w:val="00B27308"/>
    <w:rsid w:val="00B27740"/>
    <w:rsid w:val="00B301A0"/>
    <w:rsid w:val="00B311AD"/>
    <w:rsid w:val="00B31BF3"/>
    <w:rsid w:val="00B32881"/>
    <w:rsid w:val="00B35932"/>
    <w:rsid w:val="00B36A26"/>
    <w:rsid w:val="00B4048A"/>
    <w:rsid w:val="00B42867"/>
    <w:rsid w:val="00B43B78"/>
    <w:rsid w:val="00B53B61"/>
    <w:rsid w:val="00B53CFE"/>
    <w:rsid w:val="00B550BD"/>
    <w:rsid w:val="00B55566"/>
    <w:rsid w:val="00B55807"/>
    <w:rsid w:val="00B61B2D"/>
    <w:rsid w:val="00B642AC"/>
    <w:rsid w:val="00B64734"/>
    <w:rsid w:val="00B6561F"/>
    <w:rsid w:val="00B725ED"/>
    <w:rsid w:val="00B72BD4"/>
    <w:rsid w:val="00B72E9C"/>
    <w:rsid w:val="00B731E0"/>
    <w:rsid w:val="00B73821"/>
    <w:rsid w:val="00B82FC0"/>
    <w:rsid w:val="00B83111"/>
    <w:rsid w:val="00B85CCA"/>
    <w:rsid w:val="00B90C4D"/>
    <w:rsid w:val="00B91B88"/>
    <w:rsid w:val="00B9217B"/>
    <w:rsid w:val="00B92D7C"/>
    <w:rsid w:val="00BA229A"/>
    <w:rsid w:val="00BA29B8"/>
    <w:rsid w:val="00BA38D6"/>
    <w:rsid w:val="00BA42B4"/>
    <w:rsid w:val="00BA4533"/>
    <w:rsid w:val="00BA4A75"/>
    <w:rsid w:val="00BA62D6"/>
    <w:rsid w:val="00BA6C17"/>
    <w:rsid w:val="00BB0295"/>
    <w:rsid w:val="00BB09B2"/>
    <w:rsid w:val="00BB53F7"/>
    <w:rsid w:val="00BB710E"/>
    <w:rsid w:val="00BB712E"/>
    <w:rsid w:val="00BB72DB"/>
    <w:rsid w:val="00BC09F9"/>
    <w:rsid w:val="00BC0C32"/>
    <w:rsid w:val="00BC1332"/>
    <w:rsid w:val="00BC3090"/>
    <w:rsid w:val="00BC4080"/>
    <w:rsid w:val="00BD70E3"/>
    <w:rsid w:val="00BD7D89"/>
    <w:rsid w:val="00BE2215"/>
    <w:rsid w:val="00BE37A4"/>
    <w:rsid w:val="00BE4B60"/>
    <w:rsid w:val="00BE5DF1"/>
    <w:rsid w:val="00BE653E"/>
    <w:rsid w:val="00BE6C5B"/>
    <w:rsid w:val="00BF1013"/>
    <w:rsid w:val="00BF1DD8"/>
    <w:rsid w:val="00BF38A8"/>
    <w:rsid w:val="00C006E7"/>
    <w:rsid w:val="00C028E0"/>
    <w:rsid w:val="00C117E5"/>
    <w:rsid w:val="00C1307E"/>
    <w:rsid w:val="00C1562C"/>
    <w:rsid w:val="00C2092B"/>
    <w:rsid w:val="00C2104D"/>
    <w:rsid w:val="00C22F84"/>
    <w:rsid w:val="00C2444A"/>
    <w:rsid w:val="00C26222"/>
    <w:rsid w:val="00C26558"/>
    <w:rsid w:val="00C275B6"/>
    <w:rsid w:val="00C276A8"/>
    <w:rsid w:val="00C27939"/>
    <w:rsid w:val="00C333A2"/>
    <w:rsid w:val="00C33B4C"/>
    <w:rsid w:val="00C352B9"/>
    <w:rsid w:val="00C3571B"/>
    <w:rsid w:val="00C35EFD"/>
    <w:rsid w:val="00C37B84"/>
    <w:rsid w:val="00C419F1"/>
    <w:rsid w:val="00C45BE7"/>
    <w:rsid w:val="00C502C3"/>
    <w:rsid w:val="00C60289"/>
    <w:rsid w:val="00C65888"/>
    <w:rsid w:val="00C73DEF"/>
    <w:rsid w:val="00C759AC"/>
    <w:rsid w:val="00C76C79"/>
    <w:rsid w:val="00C80375"/>
    <w:rsid w:val="00C82AB4"/>
    <w:rsid w:val="00C866CC"/>
    <w:rsid w:val="00C878E3"/>
    <w:rsid w:val="00C90771"/>
    <w:rsid w:val="00C92466"/>
    <w:rsid w:val="00C92B39"/>
    <w:rsid w:val="00C93C92"/>
    <w:rsid w:val="00C969C0"/>
    <w:rsid w:val="00C974F6"/>
    <w:rsid w:val="00C976FF"/>
    <w:rsid w:val="00CA1921"/>
    <w:rsid w:val="00CA19DE"/>
    <w:rsid w:val="00CA2B57"/>
    <w:rsid w:val="00CA66EC"/>
    <w:rsid w:val="00CA7E16"/>
    <w:rsid w:val="00CB26E0"/>
    <w:rsid w:val="00CB5D93"/>
    <w:rsid w:val="00CB6894"/>
    <w:rsid w:val="00CC3DE5"/>
    <w:rsid w:val="00CC78B2"/>
    <w:rsid w:val="00CD14C3"/>
    <w:rsid w:val="00CD2846"/>
    <w:rsid w:val="00CD2D3D"/>
    <w:rsid w:val="00CD3E68"/>
    <w:rsid w:val="00CF02CB"/>
    <w:rsid w:val="00CF04C1"/>
    <w:rsid w:val="00CF3011"/>
    <w:rsid w:val="00CF619F"/>
    <w:rsid w:val="00CF65A3"/>
    <w:rsid w:val="00CF69D0"/>
    <w:rsid w:val="00CF6E70"/>
    <w:rsid w:val="00CF7737"/>
    <w:rsid w:val="00D0047F"/>
    <w:rsid w:val="00D01F98"/>
    <w:rsid w:val="00D02834"/>
    <w:rsid w:val="00D04EAA"/>
    <w:rsid w:val="00D05851"/>
    <w:rsid w:val="00D05EE0"/>
    <w:rsid w:val="00D063B3"/>
    <w:rsid w:val="00D12352"/>
    <w:rsid w:val="00D176C6"/>
    <w:rsid w:val="00D17D1B"/>
    <w:rsid w:val="00D23E3E"/>
    <w:rsid w:val="00D25833"/>
    <w:rsid w:val="00D320E5"/>
    <w:rsid w:val="00D35B4A"/>
    <w:rsid w:val="00D37558"/>
    <w:rsid w:val="00D37C3A"/>
    <w:rsid w:val="00D40DAE"/>
    <w:rsid w:val="00D4113C"/>
    <w:rsid w:val="00D45A9C"/>
    <w:rsid w:val="00D539FA"/>
    <w:rsid w:val="00D55442"/>
    <w:rsid w:val="00D554E0"/>
    <w:rsid w:val="00D56E1E"/>
    <w:rsid w:val="00D607E4"/>
    <w:rsid w:val="00D64BC2"/>
    <w:rsid w:val="00D6695A"/>
    <w:rsid w:val="00D66A0B"/>
    <w:rsid w:val="00D7448D"/>
    <w:rsid w:val="00D74ED1"/>
    <w:rsid w:val="00D7591F"/>
    <w:rsid w:val="00D76FE8"/>
    <w:rsid w:val="00D76FEE"/>
    <w:rsid w:val="00D8154F"/>
    <w:rsid w:val="00D81EEB"/>
    <w:rsid w:val="00D85E89"/>
    <w:rsid w:val="00D923C3"/>
    <w:rsid w:val="00D937CE"/>
    <w:rsid w:val="00D93B3E"/>
    <w:rsid w:val="00D94524"/>
    <w:rsid w:val="00D97B40"/>
    <w:rsid w:val="00DA224A"/>
    <w:rsid w:val="00DA3BDE"/>
    <w:rsid w:val="00DA4BF7"/>
    <w:rsid w:val="00DA650B"/>
    <w:rsid w:val="00DB1243"/>
    <w:rsid w:val="00DB44A0"/>
    <w:rsid w:val="00DB6F8D"/>
    <w:rsid w:val="00DC3556"/>
    <w:rsid w:val="00DC469D"/>
    <w:rsid w:val="00DD00A2"/>
    <w:rsid w:val="00DD17E9"/>
    <w:rsid w:val="00DD2FA3"/>
    <w:rsid w:val="00DD43CC"/>
    <w:rsid w:val="00DD4EF8"/>
    <w:rsid w:val="00DD755A"/>
    <w:rsid w:val="00DE2F65"/>
    <w:rsid w:val="00DE5280"/>
    <w:rsid w:val="00DE597C"/>
    <w:rsid w:val="00DE6AAC"/>
    <w:rsid w:val="00DE74E9"/>
    <w:rsid w:val="00DF0826"/>
    <w:rsid w:val="00DF0DAE"/>
    <w:rsid w:val="00DF2102"/>
    <w:rsid w:val="00DF2258"/>
    <w:rsid w:val="00DF2A36"/>
    <w:rsid w:val="00DF2D0A"/>
    <w:rsid w:val="00DF328E"/>
    <w:rsid w:val="00DF3FC2"/>
    <w:rsid w:val="00E07CC5"/>
    <w:rsid w:val="00E10F06"/>
    <w:rsid w:val="00E11409"/>
    <w:rsid w:val="00E133C2"/>
    <w:rsid w:val="00E13AB4"/>
    <w:rsid w:val="00E15579"/>
    <w:rsid w:val="00E1731D"/>
    <w:rsid w:val="00E206F3"/>
    <w:rsid w:val="00E2274A"/>
    <w:rsid w:val="00E26ABC"/>
    <w:rsid w:val="00E302AF"/>
    <w:rsid w:val="00E3083D"/>
    <w:rsid w:val="00E34AAD"/>
    <w:rsid w:val="00E41802"/>
    <w:rsid w:val="00E42C0D"/>
    <w:rsid w:val="00E43B8D"/>
    <w:rsid w:val="00E45DFD"/>
    <w:rsid w:val="00E525DD"/>
    <w:rsid w:val="00E53FF5"/>
    <w:rsid w:val="00E5448C"/>
    <w:rsid w:val="00E567BF"/>
    <w:rsid w:val="00E6035E"/>
    <w:rsid w:val="00E60D68"/>
    <w:rsid w:val="00E62005"/>
    <w:rsid w:val="00E632CD"/>
    <w:rsid w:val="00E634F4"/>
    <w:rsid w:val="00E64751"/>
    <w:rsid w:val="00E660AD"/>
    <w:rsid w:val="00E66F6E"/>
    <w:rsid w:val="00E70182"/>
    <w:rsid w:val="00E719E0"/>
    <w:rsid w:val="00E72672"/>
    <w:rsid w:val="00E77983"/>
    <w:rsid w:val="00E80F5E"/>
    <w:rsid w:val="00E9643C"/>
    <w:rsid w:val="00EA4356"/>
    <w:rsid w:val="00EA561B"/>
    <w:rsid w:val="00EA64A6"/>
    <w:rsid w:val="00EB079F"/>
    <w:rsid w:val="00EB11C2"/>
    <w:rsid w:val="00EB319D"/>
    <w:rsid w:val="00EB6161"/>
    <w:rsid w:val="00EC35E7"/>
    <w:rsid w:val="00EC649D"/>
    <w:rsid w:val="00ED0BEF"/>
    <w:rsid w:val="00ED3A9E"/>
    <w:rsid w:val="00ED541B"/>
    <w:rsid w:val="00EE195D"/>
    <w:rsid w:val="00EE3DAC"/>
    <w:rsid w:val="00EE597C"/>
    <w:rsid w:val="00EE6C50"/>
    <w:rsid w:val="00EE7DB6"/>
    <w:rsid w:val="00EF0674"/>
    <w:rsid w:val="00EF4150"/>
    <w:rsid w:val="00EF579E"/>
    <w:rsid w:val="00F002B8"/>
    <w:rsid w:val="00F00A64"/>
    <w:rsid w:val="00F01368"/>
    <w:rsid w:val="00F01E1B"/>
    <w:rsid w:val="00F02D2D"/>
    <w:rsid w:val="00F0328B"/>
    <w:rsid w:val="00F06093"/>
    <w:rsid w:val="00F0744E"/>
    <w:rsid w:val="00F10360"/>
    <w:rsid w:val="00F10854"/>
    <w:rsid w:val="00F1089C"/>
    <w:rsid w:val="00F153EB"/>
    <w:rsid w:val="00F15B11"/>
    <w:rsid w:val="00F17650"/>
    <w:rsid w:val="00F23F0F"/>
    <w:rsid w:val="00F2576D"/>
    <w:rsid w:val="00F26D10"/>
    <w:rsid w:val="00F30782"/>
    <w:rsid w:val="00F3692B"/>
    <w:rsid w:val="00F41DEE"/>
    <w:rsid w:val="00F47695"/>
    <w:rsid w:val="00F570FB"/>
    <w:rsid w:val="00F6167F"/>
    <w:rsid w:val="00F64632"/>
    <w:rsid w:val="00F648A2"/>
    <w:rsid w:val="00F7185F"/>
    <w:rsid w:val="00F72770"/>
    <w:rsid w:val="00F748ED"/>
    <w:rsid w:val="00F74FB1"/>
    <w:rsid w:val="00F758F4"/>
    <w:rsid w:val="00F809FC"/>
    <w:rsid w:val="00F8115E"/>
    <w:rsid w:val="00F844CD"/>
    <w:rsid w:val="00F85DAB"/>
    <w:rsid w:val="00F936AE"/>
    <w:rsid w:val="00F9563D"/>
    <w:rsid w:val="00FA467A"/>
    <w:rsid w:val="00FA4A6A"/>
    <w:rsid w:val="00FA6B38"/>
    <w:rsid w:val="00FB10B2"/>
    <w:rsid w:val="00FB1EA2"/>
    <w:rsid w:val="00FB2132"/>
    <w:rsid w:val="00FB258E"/>
    <w:rsid w:val="00FB4481"/>
    <w:rsid w:val="00FB471F"/>
    <w:rsid w:val="00FB4E6D"/>
    <w:rsid w:val="00FC46E6"/>
    <w:rsid w:val="00FC636D"/>
    <w:rsid w:val="00FC6F30"/>
    <w:rsid w:val="00FC732B"/>
    <w:rsid w:val="00FC769D"/>
    <w:rsid w:val="00FD02B6"/>
    <w:rsid w:val="00FD50BD"/>
    <w:rsid w:val="00FD717A"/>
    <w:rsid w:val="00FE0762"/>
    <w:rsid w:val="00FE0C0A"/>
    <w:rsid w:val="00FE2AC2"/>
    <w:rsid w:val="00FE3D4A"/>
    <w:rsid w:val="00FE50BF"/>
    <w:rsid w:val="00FE5DFD"/>
    <w:rsid w:val="00FF02E0"/>
    <w:rsid w:val="00FF1BB9"/>
    <w:rsid w:val="00FF1FA7"/>
    <w:rsid w:val="00FF4A60"/>
    <w:rsid w:val="00FF51AE"/>
    <w:rsid w:val="00FF5823"/>
    <w:rsid w:val="00FF6A01"/>
    <w:rsid w:val="00FF7404"/>
    <w:rsid w:val="034D5E1C"/>
    <w:rsid w:val="03F2E6DE"/>
    <w:rsid w:val="1CB2C512"/>
    <w:rsid w:val="2FE51522"/>
    <w:rsid w:val="35AEEAC4"/>
    <w:rsid w:val="38543A45"/>
    <w:rsid w:val="3CFA0E7A"/>
    <w:rsid w:val="40682653"/>
    <w:rsid w:val="42B0FE58"/>
    <w:rsid w:val="5315DEAF"/>
    <w:rsid w:val="55947F5E"/>
    <w:rsid w:val="577F0B76"/>
    <w:rsid w:val="57D1C019"/>
    <w:rsid w:val="59385C29"/>
    <w:rsid w:val="5AEA2499"/>
    <w:rsid w:val="5EB6142B"/>
    <w:rsid w:val="5F13BAFE"/>
    <w:rsid w:val="608E352C"/>
    <w:rsid w:val="793A9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A0FE34"/>
  <w15:chartTrackingRefBased/>
  <w15:docId w15:val="{9C116119-06DE-4A68-B0D9-75886AC39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 w:themeColor="text2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70C"/>
  </w:style>
  <w:style w:type="paragraph" w:styleId="Heading1">
    <w:name w:val="heading 1"/>
    <w:basedOn w:val="Normal"/>
    <w:next w:val="Normal"/>
    <w:link w:val="Heading1Char"/>
    <w:qFormat/>
    <w:rsid w:val="009A3DFE"/>
    <w:pPr>
      <w:keepNext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CB5D93"/>
    <w:pPr>
      <w:keepNext/>
      <w:outlineLvl w:val="1"/>
    </w:pPr>
    <w:rPr>
      <w:b/>
      <w:caps/>
      <w:color w:val="007DA4" w:themeColor="accent3"/>
    </w:rPr>
  </w:style>
  <w:style w:type="paragraph" w:styleId="Heading3">
    <w:name w:val="heading 3"/>
    <w:basedOn w:val="Normal"/>
    <w:next w:val="Normal"/>
    <w:link w:val="Heading3Char"/>
    <w:qFormat/>
    <w:rsid w:val="00CB5D93"/>
    <w:pPr>
      <w:keepNext/>
      <w:outlineLvl w:val="2"/>
    </w:pPr>
    <w:rPr>
      <w:rFonts w:cs="Arial"/>
      <w:b/>
      <w:bCs/>
      <w:color w:val="007DA4" w:themeColor="accent3"/>
      <w:szCs w:val="26"/>
    </w:rPr>
  </w:style>
  <w:style w:type="paragraph" w:styleId="Heading4">
    <w:name w:val="heading 4"/>
    <w:basedOn w:val="Normal"/>
    <w:next w:val="Normal"/>
    <w:link w:val="Heading4Char"/>
    <w:unhideWhenUsed/>
    <w:rsid w:val="00CB5D93"/>
    <w:pPr>
      <w:keepNext/>
      <w:outlineLvl w:val="3"/>
    </w:pPr>
    <w:rPr>
      <w:b/>
      <w:bCs/>
      <w:i/>
      <w:snapToGrid w:val="0"/>
      <w:color w:val="007DA4" w:themeColor="accent3"/>
      <w:szCs w:val="28"/>
    </w:rPr>
  </w:style>
  <w:style w:type="paragraph" w:styleId="Heading5">
    <w:name w:val="heading 5"/>
    <w:basedOn w:val="Normal"/>
    <w:next w:val="Normal"/>
    <w:link w:val="Heading5Char"/>
    <w:unhideWhenUsed/>
    <w:rsid w:val="00CB5D93"/>
    <w:pPr>
      <w:keepNext/>
      <w:keepLines/>
      <w:outlineLvl w:val="4"/>
    </w:pPr>
    <w:rPr>
      <w:rFonts w:asciiTheme="majorHAnsi" w:eastAsiaTheme="majorEastAsia" w:hAnsiTheme="majorHAnsi" w:cstheme="majorBidi"/>
      <w:color w:val="165C7D" w:themeColor="accent5"/>
    </w:rPr>
  </w:style>
  <w:style w:type="paragraph" w:styleId="Heading6">
    <w:name w:val="heading 6"/>
    <w:basedOn w:val="Normal"/>
    <w:next w:val="Normal"/>
    <w:link w:val="Heading6Char"/>
    <w:unhideWhenUsed/>
    <w:rsid w:val="00CB5D93"/>
    <w:pPr>
      <w:keepNext/>
      <w:keepLines/>
      <w:outlineLvl w:val="5"/>
    </w:pPr>
    <w:rPr>
      <w:rFonts w:asciiTheme="majorHAnsi" w:eastAsiaTheme="majorEastAsia" w:hAnsiTheme="majorHAnsi" w:cstheme="majorBidi"/>
      <w:i/>
      <w:color w:val="165C7D" w:themeColor="accent5"/>
    </w:rPr>
  </w:style>
  <w:style w:type="paragraph" w:styleId="Heading7">
    <w:name w:val="heading 7"/>
    <w:basedOn w:val="Normal"/>
    <w:next w:val="Normal"/>
    <w:link w:val="Heading7Char"/>
    <w:unhideWhenUsed/>
    <w:rsid w:val="00CB5D93"/>
    <w:pPr>
      <w:keepNext/>
      <w:keepLines/>
      <w:outlineLvl w:val="6"/>
    </w:pPr>
    <w:rPr>
      <w:rFonts w:asciiTheme="majorHAnsi" w:eastAsiaTheme="majorEastAsia" w:hAnsiTheme="majorHAnsi" w:cstheme="majorBidi"/>
      <w:b/>
      <w:iCs/>
    </w:rPr>
  </w:style>
  <w:style w:type="paragraph" w:styleId="Heading8">
    <w:name w:val="heading 8"/>
    <w:basedOn w:val="Normal"/>
    <w:next w:val="Normal"/>
    <w:link w:val="Heading8Char"/>
    <w:unhideWhenUsed/>
    <w:rsid w:val="00CB5D93"/>
    <w:pPr>
      <w:keepNext/>
      <w:keepLines/>
      <w:outlineLvl w:val="7"/>
    </w:pPr>
    <w:rPr>
      <w:rFonts w:asciiTheme="majorHAnsi" w:eastAsiaTheme="majorEastAsia" w:hAnsiTheme="majorHAnsi" w:cstheme="majorBidi"/>
      <w:szCs w:val="21"/>
    </w:rPr>
  </w:style>
  <w:style w:type="paragraph" w:styleId="Heading9">
    <w:name w:val="heading 9"/>
    <w:basedOn w:val="Normal"/>
    <w:next w:val="Normal"/>
    <w:link w:val="Heading9Char"/>
    <w:unhideWhenUsed/>
    <w:rsid w:val="00E41802"/>
    <w:pPr>
      <w:keepNext/>
      <w:keepLines/>
      <w:outlineLvl w:val="8"/>
    </w:pPr>
    <w:rPr>
      <w:rFonts w:asciiTheme="majorHAnsi" w:eastAsiaTheme="majorEastAsia" w:hAnsiTheme="majorHAnsi" w:cstheme="majorBidi"/>
      <w:i/>
      <w:iCs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3DFE"/>
    <w:rPr>
      <w:rFonts w:cs="Arial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CB5D93"/>
    <w:rPr>
      <w:b/>
      <w:caps/>
      <w:color w:val="007DA4" w:themeColor="accent3"/>
    </w:rPr>
  </w:style>
  <w:style w:type="character" w:customStyle="1" w:styleId="Heading3Char">
    <w:name w:val="Heading 3 Char"/>
    <w:basedOn w:val="DefaultParagraphFont"/>
    <w:link w:val="Heading3"/>
    <w:rsid w:val="00CB5D93"/>
    <w:rPr>
      <w:rFonts w:cs="Arial"/>
      <w:b/>
      <w:bCs/>
      <w:color w:val="007DA4" w:themeColor="accent3"/>
      <w:szCs w:val="26"/>
    </w:rPr>
  </w:style>
  <w:style w:type="character" w:customStyle="1" w:styleId="Heading4Char">
    <w:name w:val="Heading 4 Char"/>
    <w:basedOn w:val="DefaultParagraphFont"/>
    <w:link w:val="Heading4"/>
    <w:rsid w:val="005F5E4D"/>
    <w:rPr>
      <w:b/>
      <w:bCs/>
      <w:i/>
      <w:snapToGrid w:val="0"/>
      <w:color w:val="007DA4" w:themeColor="accent3"/>
      <w:szCs w:val="28"/>
    </w:rPr>
  </w:style>
  <w:style w:type="paragraph" w:styleId="NoSpacing">
    <w:name w:val="No Spacing"/>
    <w:uiPriority w:val="1"/>
    <w:rsid w:val="00AF5821"/>
    <w:pPr>
      <w:suppressAutoHyphens/>
      <w:jc w:val="both"/>
    </w:pPr>
  </w:style>
  <w:style w:type="paragraph" w:customStyle="1" w:styleId="NumberList">
    <w:name w:val="Number List"/>
    <w:basedOn w:val="Normal"/>
    <w:qFormat/>
    <w:rsid w:val="00EA64A6"/>
    <w:pPr>
      <w:numPr>
        <w:numId w:val="1"/>
      </w:numPr>
      <w:ind w:hanging="720"/>
    </w:pPr>
  </w:style>
  <w:style w:type="numbering" w:customStyle="1" w:styleId="HABullets">
    <w:name w:val="HA Bullets"/>
    <w:uiPriority w:val="99"/>
    <w:rsid w:val="00783997"/>
    <w:pPr>
      <w:numPr>
        <w:numId w:val="3"/>
      </w:numPr>
    </w:pPr>
  </w:style>
  <w:style w:type="paragraph" w:customStyle="1" w:styleId="ccEnclosure">
    <w:name w:val="cc:/Enclosure"/>
    <w:basedOn w:val="Normal"/>
    <w:rsid w:val="00EF579E"/>
    <w:pPr>
      <w:tabs>
        <w:tab w:val="left" w:pos="720"/>
      </w:tabs>
      <w:ind w:left="360" w:hanging="360"/>
    </w:pPr>
  </w:style>
  <w:style w:type="paragraph" w:customStyle="1" w:styleId="Subject">
    <w:name w:val="Subject"/>
    <w:basedOn w:val="NormalWeb"/>
    <w:unhideWhenUsed/>
    <w:qFormat/>
    <w:rsid w:val="006207CD"/>
    <w:pPr>
      <w:ind w:left="1440" w:hanging="1440"/>
    </w:pPr>
    <w:rPr>
      <w:sz w:val="22"/>
    </w:rPr>
  </w:style>
  <w:style w:type="paragraph" w:customStyle="1" w:styleId="pathname">
    <w:name w:val="pathname"/>
    <w:basedOn w:val="Normal"/>
    <w:next w:val="Normal"/>
    <w:qFormat/>
    <w:rsid w:val="001C2C7B"/>
    <w:rPr>
      <w:sz w:val="14"/>
    </w:rPr>
  </w:style>
  <w:style w:type="paragraph" w:styleId="NormalWeb">
    <w:name w:val="Normal (Web)"/>
    <w:basedOn w:val="Normal"/>
    <w:uiPriority w:val="99"/>
    <w:semiHidden/>
    <w:unhideWhenUsed/>
    <w:rsid w:val="006207CD"/>
    <w:rPr>
      <w:sz w:val="24"/>
      <w:szCs w:val="24"/>
    </w:rPr>
  </w:style>
  <w:style w:type="paragraph" w:styleId="Header">
    <w:name w:val="header"/>
    <w:basedOn w:val="Normal"/>
    <w:link w:val="HeaderChar"/>
    <w:unhideWhenUsed/>
    <w:rsid w:val="00DB12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B1243"/>
  </w:style>
  <w:style w:type="paragraph" w:styleId="Footer">
    <w:name w:val="footer"/>
    <w:basedOn w:val="Normal"/>
    <w:link w:val="FooterChar"/>
    <w:uiPriority w:val="99"/>
    <w:unhideWhenUsed/>
    <w:rsid w:val="00DB12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1243"/>
  </w:style>
  <w:style w:type="paragraph" w:customStyle="1" w:styleId="Indentparagraph1">
    <w:name w:val="Indent paragraph 1"/>
    <w:basedOn w:val="Normal"/>
    <w:next w:val="Normal"/>
    <w:qFormat/>
    <w:rsid w:val="00657886"/>
    <w:pPr>
      <w:ind w:left="720"/>
    </w:pPr>
  </w:style>
  <w:style w:type="paragraph" w:customStyle="1" w:styleId="Indentparagraph2">
    <w:name w:val="Indent paragraph 2"/>
    <w:basedOn w:val="Normal"/>
    <w:next w:val="Normal"/>
    <w:qFormat/>
    <w:rsid w:val="00657886"/>
    <w:pPr>
      <w:ind w:left="1440"/>
    </w:pPr>
  </w:style>
  <w:style w:type="paragraph" w:customStyle="1" w:styleId="Indentparagraph3">
    <w:name w:val="Indent paragraph 3"/>
    <w:basedOn w:val="Normal"/>
    <w:next w:val="Normal"/>
    <w:qFormat/>
    <w:rsid w:val="00657886"/>
    <w:pPr>
      <w:ind w:left="2160"/>
    </w:pPr>
  </w:style>
  <w:style w:type="paragraph" w:styleId="ListParagraph">
    <w:name w:val="List Paragraph"/>
    <w:basedOn w:val="Normal"/>
    <w:uiPriority w:val="34"/>
    <w:qFormat/>
    <w:rsid w:val="00322DA7"/>
    <w:pPr>
      <w:ind w:left="720"/>
      <w:contextualSpacing/>
    </w:pPr>
  </w:style>
  <w:style w:type="paragraph" w:customStyle="1" w:styleId="SCT">
    <w:name w:val="SCT"/>
    <w:basedOn w:val="Normal"/>
    <w:next w:val="Normal"/>
    <w:rsid w:val="003B1ED6"/>
    <w:pPr>
      <w:spacing w:after="240"/>
      <w:jc w:val="center"/>
    </w:pPr>
    <w:rPr>
      <w:rFonts w:ascii="Arial" w:hAnsi="Arial"/>
      <w:caps/>
      <w:color w:val="000000"/>
    </w:rPr>
  </w:style>
  <w:style w:type="paragraph" w:customStyle="1" w:styleId="ART">
    <w:name w:val="ART"/>
    <w:basedOn w:val="Normal"/>
    <w:next w:val="Normal"/>
    <w:rsid w:val="004D7F16"/>
    <w:pPr>
      <w:keepNext/>
      <w:numPr>
        <w:ilvl w:val="1"/>
        <w:numId w:val="2"/>
      </w:numPr>
      <w:spacing w:before="480"/>
      <w:outlineLvl w:val="1"/>
    </w:pPr>
    <w:rPr>
      <w:rFonts w:ascii="Arial" w:hAnsi="Arial"/>
      <w:color w:val="000000"/>
    </w:rPr>
  </w:style>
  <w:style w:type="paragraph" w:customStyle="1" w:styleId="PR1">
    <w:name w:val="PR1"/>
    <w:basedOn w:val="Normal"/>
    <w:rsid w:val="004D7F16"/>
    <w:pPr>
      <w:numPr>
        <w:ilvl w:val="2"/>
        <w:numId w:val="2"/>
      </w:numPr>
      <w:spacing w:before="240"/>
      <w:outlineLvl w:val="2"/>
    </w:pPr>
    <w:rPr>
      <w:rFonts w:ascii="Arial" w:hAnsi="Arial"/>
      <w:color w:val="000000"/>
    </w:rPr>
  </w:style>
  <w:style w:type="paragraph" w:customStyle="1" w:styleId="PR2">
    <w:name w:val="PR2"/>
    <w:basedOn w:val="Normal"/>
    <w:rsid w:val="004D7F16"/>
    <w:pPr>
      <w:numPr>
        <w:ilvl w:val="3"/>
        <w:numId w:val="2"/>
      </w:numPr>
      <w:spacing w:after="120"/>
      <w:outlineLvl w:val="3"/>
    </w:pPr>
    <w:rPr>
      <w:rFonts w:ascii="Arial" w:hAnsi="Arial"/>
      <w:color w:val="000000"/>
    </w:rPr>
  </w:style>
  <w:style w:type="paragraph" w:customStyle="1" w:styleId="PR3">
    <w:name w:val="PR3"/>
    <w:basedOn w:val="Normal"/>
    <w:rsid w:val="004D7F16"/>
    <w:pPr>
      <w:numPr>
        <w:ilvl w:val="4"/>
        <w:numId w:val="2"/>
      </w:numPr>
      <w:spacing w:before="240"/>
      <w:outlineLvl w:val="4"/>
    </w:pPr>
    <w:rPr>
      <w:rFonts w:ascii="Arial" w:hAnsi="Arial"/>
      <w:color w:val="000000"/>
    </w:rPr>
  </w:style>
  <w:style w:type="paragraph" w:customStyle="1" w:styleId="PR4">
    <w:name w:val="PR4"/>
    <w:basedOn w:val="Normal"/>
    <w:next w:val="Normal"/>
    <w:rsid w:val="004D7F16"/>
    <w:pPr>
      <w:numPr>
        <w:ilvl w:val="5"/>
        <w:numId w:val="2"/>
      </w:numPr>
      <w:outlineLvl w:val="5"/>
    </w:pPr>
    <w:rPr>
      <w:rFonts w:ascii="Arial" w:hAnsi="Arial"/>
      <w:color w:val="000000"/>
    </w:rPr>
  </w:style>
  <w:style w:type="paragraph" w:customStyle="1" w:styleId="PR5">
    <w:name w:val="PR5"/>
    <w:basedOn w:val="Normal"/>
    <w:rsid w:val="004D7F16"/>
    <w:pPr>
      <w:numPr>
        <w:ilvl w:val="6"/>
        <w:numId w:val="2"/>
      </w:numPr>
      <w:outlineLvl w:val="6"/>
    </w:pPr>
    <w:rPr>
      <w:rFonts w:ascii="Arial" w:hAnsi="Arial"/>
      <w:color w:val="000000"/>
    </w:rPr>
  </w:style>
  <w:style w:type="paragraph" w:customStyle="1" w:styleId="PRT">
    <w:name w:val="PRT"/>
    <w:basedOn w:val="Normal"/>
    <w:next w:val="ART"/>
    <w:rsid w:val="004D7F16"/>
    <w:pPr>
      <w:keepNext/>
      <w:numPr>
        <w:numId w:val="2"/>
      </w:numPr>
      <w:spacing w:before="480"/>
      <w:outlineLvl w:val="0"/>
    </w:pPr>
    <w:rPr>
      <w:rFonts w:ascii="Arial" w:hAnsi="Arial"/>
      <w:caps/>
      <w:color w:val="000000"/>
    </w:rPr>
  </w:style>
  <w:style w:type="character" w:customStyle="1" w:styleId="Heading5Char">
    <w:name w:val="Heading 5 Char"/>
    <w:basedOn w:val="DefaultParagraphFont"/>
    <w:link w:val="Heading5"/>
    <w:rsid w:val="00CB5D93"/>
    <w:rPr>
      <w:rFonts w:asciiTheme="majorHAnsi" w:eastAsiaTheme="majorEastAsia" w:hAnsiTheme="majorHAnsi" w:cstheme="majorBidi"/>
      <w:color w:val="165C7D" w:themeColor="accent5"/>
    </w:rPr>
  </w:style>
  <w:style w:type="character" w:customStyle="1" w:styleId="Heading6Char">
    <w:name w:val="Heading 6 Char"/>
    <w:basedOn w:val="DefaultParagraphFont"/>
    <w:link w:val="Heading6"/>
    <w:rsid w:val="00CB5D93"/>
    <w:rPr>
      <w:rFonts w:asciiTheme="majorHAnsi" w:eastAsiaTheme="majorEastAsia" w:hAnsiTheme="majorHAnsi" w:cstheme="majorBidi"/>
      <w:i/>
      <w:color w:val="165C7D" w:themeColor="accent5"/>
    </w:rPr>
  </w:style>
  <w:style w:type="character" w:customStyle="1" w:styleId="Heading7Char">
    <w:name w:val="Heading 7 Char"/>
    <w:basedOn w:val="DefaultParagraphFont"/>
    <w:link w:val="Heading7"/>
    <w:rsid w:val="00CB5D93"/>
    <w:rPr>
      <w:rFonts w:asciiTheme="majorHAnsi" w:eastAsiaTheme="majorEastAsia" w:hAnsiTheme="majorHAnsi" w:cstheme="majorBidi"/>
      <w:b/>
      <w:iCs/>
      <w:color w:val="000000" w:themeColor="text2"/>
    </w:rPr>
  </w:style>
  <w:style w:type="character" w:customStyle="1" w:styleId="Heading8Char">
    <w:name w:val="Heading 8 Char"/>
    <w:basedOn w:val="DefaultParagraphFont"/>
    <w:link w:val="Heading8"/>
    <w:rsid w:val="00CB5D93"/>
    <w:rPr>
      <w:rFonts w:asciiTheme="majorHAnsi" w:eastAsiaTheme="majorEastAsia" w:hAnsiTheme="majorHAnsi" w:cstheme="majorBidi"/>
      <w:color w:val="000000" w:themeColor="text2"/>
      <w:szCs w:val="21"/>
    </w:rPr>
  </w:style>
  <w:style w:type="character" w:customStyle="1" w:styleId="Heading9Char">
    <w:name w:val="Heading 9 Char"/>
    <w:basedOn w:val="DefaultParagraphFont"/>
    <w:link w:val="Heading9"/>
    <w:rsid w:val="00E41802"/>
    <w:rPr>
      <w:rFonts w:asciiTheme="majorHAnsi" w:eastAsiaTheme="majorEastAsia" w:hAnsiTheme="majorHAnsi" w:cstheme="majorBidi"/>
      <w:i/>
      <w:iCs/>
      <w:color w:val="000000" w:themeColor="text2"/>
      <w:szCs w:val="21"/>
    </w:rPr>
  </w:style>
  <w:style w:type="paragraph" w:customStyle="1" w:styleId="Bullets">
    <w:name w:val="Bullets"/>
    <w:basedOn w:val="ListParagraph"/>
    <w:link w:val="BulletsChar"/>
    <w:rsid w:val="00783997"/>
    <w:pPr>
      <w:numPr>
        <w:numId w:val="3"/>
      </w:numPr>
      <w:contextualSpacing w:val="0"/>
    </w:pPr>
  </w:style>
  <w:style w:type="character" w:customStyle="1" w:styleId="BulletsChar">
    <w:name w:val="Bullets Char"/>
    <w:basedOn w:val="DefaultParagraphFont"/>
    <w:link w:val="Bullets"/>
    <w:rsid w:val="00783997"/>
  </w:style>
  <w:style w:type="paragraph" w:customStyle="1" w:styleId="URL">
    <w:name w:val="URL"/>
    <w:basedOn w:val="Normal"/>
    <w:semiHidden/>
    <w:qFormat/>
    <w:rsid w:val="00F26D10"/>
    <w:pPr>
      <w:ind w:left="6480"/>
    </w:pPr>
    <w:rPr>
      <w:rFonts w:eastAsia="Calibri"/>
      <w:b/>
      <w:color w:val="34B5D0" w:themeColor="accent1"/>
      <w:sz w:val="20"/>
    </w:rPr>
  </w:style>
  <w:style w:type="paragraph" w:styleId="Caption">
    <w:name w:val="caption"/>
    <w:basedOn w:val="Normal"/>
    <w:next w:val="Normal"/>
    <w:unhideWhenUsed/>
    <w:qFormat/>
    <w:rsid w:val="00D7448D"/>
    <w:pPr>
      <w:spacing w:before="120"/>
      <w:jc w:val="center"/>
    </w:pPr>
    <w:rPr>
      <w:bCs/>
      <w:i/>
      <w:sz w:val="20"/>
      <w:szCs w:val="18"/>
    </w:rPr>
  </w:style>
  <w:style w:type="table" w:styleId="TableGrid">
    <w:name w:val="Table Grid"/>
    <w:basedOn w:val="TableNormal"/>
    <w:rsid w:val="00FE2AC2"/>
    <w:pPr>
      <w:jc w:val="both"/>
    </w:pPr>
    <w:tblPr/>
  </w:style>
  <w:style w:type="paragraph" w:customStyle="1" w:styleId="Appendix">
    <w:name w:val="Appendix"/>
    <w:basedOn w:val="DividerTitleHeading1"/>
    <w:next w:val="Normal"/>
    <w:rsid w:val="00F9563D"/>
  </w:style>
  <w:style w:type="paragraph" w:customStyle="1" w:styleId="Bullet1ss">
    <w:name w:val="Bullet 1 (ss)"/>
    <w:basedOn w:val="ListParagraph"/>
    <w:link w:val="Bullet1ssChar"/>
    <w:rsid w:val="006A50EB"/>
    <w:pPr>
      <w:numPr>
        <w:numId w:val="4"/>
      </w:numPr>
      <w:contextualSpacing w:val="0"/>
    </w:pPr>
  </w:style>
  <w:style w:type="character" w:customStyle="1" w:styleId="Bullet1ssChar">
    <w:name w:val="Bullet 1 (ss) Char"/>
    <w:basedOn w:val="DefaultParagraphFont"/>
    <w:link w:val="Bullet1ss"/>
    <w:rsid w:val="006A50EB"/>
  </w:style>
  <w:style w:type="paragraph" w:customStyle="1" w:styleId="Bullet16ptbefore">
    <w:name w:val="Bullet 1 (6pt before)"/>
    <w:basedOn w:val="Bullet1ss"/>
    <w:qFormat/>
    <w:rsid w:val="006A50EB"/>
    <w:pPr>
      <w:spacing w:before="120"/>
    </w:pPr>
  </w:style>
  <w:style w:type="paragraph" w:customStyle="1" w:styleId="Bullet2ss">
    <w:name w:val="Bullet 2 (ss)"/>
    <w:basedOn w:val="Bullet1ss"/>
    <w:link w:val="Bullet2ssChar"/>
    <w:rsid w:val="006A50EB"/>
    <w:pPr>
      <w:ind w:left="1440"/>
    </w:pPr>
  </w:style>
  <w:style w:type="character" w:customStyle="1" w:styleId="Bullet2ssChar">
    <w:name w:val="Bullet 2 (ss) Char"/>
    <w:basedOn w:val="Bullet1ssChar"/>
    <w:link w:val="Bullet2ss"/>
    <w:rsid w:val="006A50EB"/>
  </w:style>
  <w:style w:type="paragraph" w:customStyle="1" w:styleId="Bullet23ptbefore">
    <w:name w:val="Bullet 2 (3pt before)"/>
    <w:basedOn w:val="Bullet2ss"/>
    <w:link w:val="Bullet23ptbeforeChar"/>
    <w:rsid w:val="006A50EB"/>
    <w:pPr>
      <w:numPr>
        <w:ilvl w:val="1"/>
      </w:numPr>
      <w:spacing w:before="60"/>
    </w:pPr>
    <w:rPr>
      <w:szCs w:val="20"/>
    </w:rPr>
  </w:style>
  <w:style w:type="character" w:customStyle="1" w:styleId="Bullet23ptbeforeChar">
    <w:name w:val="Bullet 2 (3pt before) Char"/>
    <w:basedOn w:val="Bullet2ssChar"/>
    <w:link w:val="Bullet23ptbefore"/>
    <w:rsid w:val="006A50EB"/>
    <w:rPr>
      <w:szCs w:val="20"/>
    </w:rPr>
  </w:style>
  <w:style w:type="paragraph" w:customStyle="1" w:styleId="Bullet3ss">
    <w:name w:val="Bullet 3 (ss)"/>
    <w:basedOn w:val="Bullet2ss"/>
    <w:link w:val="Bullet3ssChar"/>
    <w:rsid w:val="006A50EB"/>
    <w:pPr>
      <w:numPr>
        <w:numId w:val="0"/>
      </w:numPr>
      <w:ind w:left="2160" w:hanging="360"/>
    </w:pPr>
  </w:style>
  <w:style w:type="character" w:customStyle="1" w:styleId="Bullet3ssChar">
    <w:name w:val="Bullet 3 (ss) Char"/>
    <w:basedOn w:val="Bullet2ssChar"/>
    <w:link w:val="Bullet3ss"/>
    <w:rsid w:val="006A50EB"/>
  </w:style>
  <w:style w:type="paragraph" w:customStyle="1" w:styleId="Bullet33ptbefore">
    <w:name w:val="Bullet 3 (3pt before)"/>
    <w:basedOn w:val="Bullet3ss"/>
    <w:link w:val="Bullet33ptbeforeChar"/>
    <w:rsid w:val="006A50EB"/>
    <w:pPr>
      <w:numPr>
        <w:ilvl w:val="2"/>
        <w:numId w:val="4"/>
      </w:numPr>
      <w:spacing w:before="60"/>
    </w:pPr>
    <w:rPr>
      <w:szCs w:val="20"/>
    </w:rPr>
  </w:style>
  <w:style w:type="character" w:customStyle="1" w:styleId="Bullet33ptbeforeChar">
    <w:name w:val="Bullet 3 (3pt before) Char"/>
    <w:basedOn w:val="Bullet23ptbeforeChar"/>
    <w:link w:val="Bullet33ptbefore"/>
    <w:rsid w:val="006A50EB"/>
    <w:rPr>
      <w:szCs w:val="20"/>
    </w:rPr>
  </w:style>
  <w:style w:type="paragraph" w:customStyle="1" w:styleId="bullethyphenss">
    <w:name w:val="bullet hyphen (ss)"/>
    <w:basedOn w:val="Bullets"/>
    <w:rsid w:val="006A50EB"/>
    <w:pPr>
      <w:numPr>
        <w:ilvl w:val="1"/>
        <w:numId w:val="0"/>
      </w:numPr>
    </w:pPr>
  </w:style>
  <w:style w:type="paragraph" w:customStyle="1" w:styleId="bullethyphends">
    <w:name w:val="bullet hyphen (ds)"/>
    <w:basedOn w:val="bullethyphenss"/>
    <w:rsid w:val="006A50EB"/>
    <w:pPr>
      <w:numPr>
        <w:ilvl w:val="0"/>
      </w:numPr>
      <w:spacing w:after="240"/>
    </w:pPr>
  </w:style>
  <w:style w:type="paragraph" w:customStyle="1" w:styleId="bulletsquareds">
    <w:name w:val="bullet square (ds)"/>
    <w:basedOn w:val="Bullets"/>
    <w:rsid w:val="006A50EB"/>
    <w:pPr>
      <w:numPr>
        <w:numId w:val="0"/>
      </w:numPr>
      <w:spacing w:after="240"/>
    </w:pPr>
  </w:style>
  <w:style w:type="paragraph" w:customStyle="1" w:styleId="bulletsquaress">
    <w:name w:val="bullet square (ss)"/>
    <w:basedOn w:val="Bullets"/>
    <w:rsid w:val="006A50EB"/>
    <w:pPr>
      <w:numPr>
        <w:numId w:val="0"/>
      </w:numPr>
    </w:pPr>
  </w:style>
  <w:style w:type="paragraph" w:customStyle="1" w:styleId="HeadingBoldCaps">
    <w:name w:val="Heading (Bold/Caps)"/>
    <w:basedOn w:val="Normal"/>
    <w:rsid w:val="00F9563D"/>
    <w:pPr>
      <w:keepNext/>
      <w:tabs>
        <w:tab w:val="left" w:pos="720"/>
      </w:tabs>
      <w:spacing w:after="240"/>
      <w:outlineLvl w:val="0"/>
    </w:pPr>
    <w:rPr>
      <w:rFonts w:ascii="Calibri" w:hAnsi="Calibri"/>
      <w:b/>
      <w:snapToGrid w:val="0"/>
      <w:sz w:val="28"/>
      <w:szCs w:val="32"/>
    </w:rPr>
  </w:style>
  <w:style w:type="character" w:styleId="PageNumber">
    <w:name w:val="page number"/>
    <w:basedOn w:val="DefaultParagraphFont"/>
    <w:rsid w:val="00F9563D"/>
  </w:style>
  <w:style w:type="paragraph" w:customStyle="1" w:styleId="TableTitle">
    <w:name w:val="Table Title"/>
    <w:basedOn w:val="Normal"/>
    <w:link w:val="TableTitleChar"/>
    <w:qFormat/>
    <w:rsid w:val="00F9563D"/>
    <w:pPr>
      <w:keepNext/>
      <w:ind w:left="2160" w:hanging="2160"/>
      <w:jc w:val="both"/>
    </w:pPr>
    <w:rPr>
      <w:b/>
      <w:bCs/>
      <w:sz w:val="20"/>
      <w:szCs w:val="20"/>
    </w:rPr>
  </w:style>
  <w:style w:type="character" w:customStyle="1" w:styleId="TableTitleChar">
    <w:name w:val="Table Title Char"/>
    <w:basedOn w:val="DefaultParagraphFont"/>
    <w:link w:val="TableTitle"/>
    <w:rsid w:val="00F9563D"/>
    <w:rPr>
      <w:b/>
      <w:bCs/>
      <w:sz w:val="20"/>
      <w:szCs w:val="20"/>
    </w:rPr>
  </w:style>
  <w:style w:type="paragraph" w:customStyle="1" w:styleId="DividerTitleHeading1">
    <w:name w:val="Divider Title Heading 1"/>
    <w:basedOn w:val="Normal"/>
    <w:next w:val="Normal"/>
    <w:qFormat/>
    <w:rsid w:val="00F9563D"/>
    <w:pPr>
      <w:pageBreakBefore/>
      <w:tabs>
        <w:tab w:val="left" w:pos="1800"/>
      </w:tabs>
      <w:overflowPunct w:val="0"/>
      <w:autoSpaceDE w:val="0"/>
      <w:autoSpaceDN w:val="0"/>
      <w:adjustRightInd w:val="0"/>
      <w:jc w:val="right"/>
      <w:textAlignment w:val="baseline"/>
      <w:outlineLvl w:val="0"/>
    </w:pPr>
    <w:rPr>
      <w:rFonts w:ascii="Arial Black" w:hAnsi="Arial Black"/>
      <w:caps/>
      <w:color w:val="5A8E22" w:themeColor="accent2"/>
      <w:kern w:val="36"/>
      <w:sz w:val="30"/>
      <w:szCs w:val="20"/>
    </w:rPr>
  </w:style>
  <w:style w:type="paragraph" w:customStyle="1" w:styleId="DividerTitleHeading2">
    <w:name w:val="Divider Title Heading 2"/>
    <w:basedOn w:val="Heading2"/>
    <w:next w:val="BodyText"/>
    <w:qFormat/>
    <w:rsid w:val="00F9563D"/>
    <w:pPr>
      <w:keepNext w:val="0"/>
      <w:jc w:val="right"/>
    </w:pPr>
    <w:rPr>
      <w:rFonts w:ascii="Arial Black" w:hAnsi="Arial Black"/>
      <w:b w:val="0"/>
      <w:caps w:val="0"/>
      <w:color w:val="5A8E22" w:themeColor="accent2"/>
      <w:kern w:val="28"/>
      <w:sz w:val="30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F956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9563D"/>
  </w:style>
  <w:style w:type="table" w:styleId="GridTable4">
    <w:name w:val="Grid Table 4"/>
    <w:basedOn w:val="TableNormal"/>
    <w:uiPriority w:val="49"/>
    <w:rsid w:val="003026C0"/>
    <w:tblPr>
      <w:tblStyleRowBandSize w:val="1"/>
      <w:tblStyleColBandSize w:val="1"/>
      <w:tblBorders>
        <w:top w:val="single" w:sz="4" w:space="0" w:color="9F9790" w:themeColor="text1" w:themeTint="99"/>
        <w:left w:val="single" w:sz="4" w:space="0" w:color="9F9790" w:themeColor="text1" w:themeTint="99"/>
        <w:bottom w:val="single" w:sz="4" w:space="0" w:color="9F9790" w:themeColor="text1" w:themeTint="99"/>
        <w:right w:val="single" w:sz="4" w:space="0" w:color="9F9790" w:themeColor="text1" w:themeTint="99"/>
        <w:insideH w:val="single" w:sz="4" w:space="0" w:color="9F9790" w:themeColor="text1" w:themeTint="99"/>
        <w:insideV w:val="single" w:sz="4" w:space="0" w:color="9F9790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34D" w:themeColor="text1"/>
          <w:left w:val="single" w:sz="4" w:space="0" w:color="59534D" w:themeColor="text1"/>
          <w:bottom w:val="single" w:sz="4" w:space="0" w:color="59534D" w:themeColor="text1"/>
          <w:right w:val="single" w:sz="4" w:space="0" w:color="59534D" w:themeColor="text1"/>
          <w:insideH w:val="nil"/>
          <w:insideV w:val="nil"/>
        </w:tcBorders>
        <w:shd w:val="clear" w:color="auto" w:fill="59534D" w:themeFill="text1"/>
      </w:tcPr>
    </w:tblStylePr>
    <w:tblStylePr w:type="lastRow">
      <w:rPr>
        <w:b/>
        <w:bCs/>
      </w:rPr>
      <w:tblPr/>
      <w:tcPr>
        <w:tcBorders>
          <w:top w:val="double" w:sz="4" w:space="0" w:color="59534D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CDA" w:themeFill="text1" w:themeFillTint="33"/>
      </w:tcPr>
    </w:tblStylePr>
    <w:tblStylePr w:type="band1Horz">
      <w:tblPr/>
      <w:tcPr>
        <w:shd w:val="clear" w:color="auto" w:fill="DFDCDA" w:themeFill="text1" w:themeFillTint="33"/>
      </w:tcPr>
    </w:tblStyle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F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5FF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E034F"/>
    <w:rPr>
      <w:color w:val="34B5D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034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73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45116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6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98630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5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wong@haleyaldrich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wong@haleyaldrich.com" TargetMode="Externa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HA">
  <a:themeElements>
    <a:clrScheme name="Haley Aldrich">
      <a:dk1>
        <a:srgbClr val="59534D"/>
      </a:dk1>
      <a:lt1>
        <a:sysClr val="window" lastClr="FFFFFF"/>
      </a:lt1>
      <a:dk2>
        <a:srgbClr val="000000"/>
      </a:dk2>
      <a:lt2>
        <a:srgbClr val="E0DBD6"/>
      </a:lt2>
      <a:accent1>
        <a:srgbClr val="34B5D0"/>
      </a:accent1>
      <a:accent2>
        <a:srgbClr val="5A8E22"/>
      </a:accent2>
      <a:accent3>
        <a:srgbClr val="007DA4"/>
      </a:accent3>
      <a:accent4>
        <a:srgbClr val="776F67"/>
      </a:accent4>
      <a:accent5>
        <a:srgbClr val="165C7D"/>
      </a:accent5>
      <a:accent6>
        <a:srgbClr val="A2AD00"/>
      </a:accent6>
      <a:hlink>
        <a:srgbClr val="34B5D0"/>
      </a:hlink>
      <a:folHlink>
        <a:srgbClr val="9F958A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>
        <a:defPPr algn="ctr">
          <a:defRPr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12700">
          <a:solidFill>
            <a:schemeClr val="tx1">
              <a:lumMod val="75000"/>
            </a:schemeClr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rtlCol="0">
        <a:noAutofit/>
      </a:bodyPr>
      <a:lstStyle>
        <a:defPPr>
          <a:lnSpc>
            <a:spcPct val="90000"/>
          </a:lnSpc>
          <a:buSzPct val="80000"/>
          <a:defRPr/>
        </a:defPPr>
      </a:lstStyle>
    </a:txDef>
  </a:objectDefaults>
  <a:extraClrSchemeLst/>
  <a:custClrLst>
    <a:custClr name="R214 G73 B42">
      <a:srgbClr val="D6492A"/>
    </a:custClr>
    <a:custClr name="R250 G148 B62">
      <a:srgbClr val="FA943E"/>
    </a:custClr>
    <a:custClr name="R236 G222 B41">
      <a:srgbClr val="ECDE29"/>
    </a:custClr>
    <a:custClr name="R214 G212 B174">
      <a:srgbClr val="D6D4AE"/>
    </a:custClr>
    <a:custClr name="R169 G163 B155">
      <a:srgbClr val="A9A39B"/>
    </a:custClr>
    <a:custClr name="R204 G199 B192">
      <a:srgbClr val="CCC7C0"/>
    </a:custClr>
    <a:custClr name="R88 B61 B62">
      <a:srgbClr val="583D3E"/>
    </a:custClr>
    <a:custClr name="R75 G71 B26">
      <a:srgbClr val="4B471A"/>
    </a:custClr>
  </a:custClrLst>
  <a:extLst>
    <a:ext uri="{05A4C25C-085E-4340-85A3-A5531E510DB2}">
      <thm15:themeFamily xmlns:thm15="http://schemas.microsoft.com/office/thememl/2012/main" name="HA" id="{8F5981D2-4D3B-484A-999E-E74BC27C2B9A}" vid="{C8DFC76F-D72D-4EC7-B81F-C023EA8364C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35e9ab-09cb-41d4-911b-b1e6bc838f01">
      <Terms xmlns="http://schemas.microsoft.com/office/infopath/2007/PartnerControls"/>
    </lcf76f155ced4ddcb4097134ff3c332f>
    <TaxCatchAll xmlns="ad24f3d9-5745-4e2c-8bdb-65b06f86da26" xsi:nil="true"/>
    <AECRole xmlns="4035e9ab-09cb-41d4-911b-b1e6bc838f01" xsi:nil="true"/>
    <Company xmlns="4035e9ab-09cb-41d4-911b-b1e6bc838f0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EE84EED8691C4495CB41B9C2654874" ma:contentTypeVersion="15" ma:contentTypeDescription="Create a new document." ma:contentTypeScope="" ma:versionID="87bcb3607551c11b1eb1821dfd7fb64c">
  <xsd:schema xmlns:xsd="http://www.w3.org/2001/XMLSchema" xmlns:xs="http://www.w3.org/2001/XMLSchema" xmlns:p="http://schemas.microsoft.com/office/2006/metadata/properties" xmlns:ns2="4035e9ab-09cb-41d4-911b-b1e6bc838f01" xmlns:ns3="ad24f3d9-5745-4e2c-8bdb-65b06f86da26" targetNamespace="http://schemas.microsoft.com/office/2006/metadata/properties" ma:root="true" ma:fieldsID="7224c9a00674c4dd46df3fd27d7292f2" ns2:_="" ns3:_="">
    <xsd:import namespace="4035e9ab-09cb-41d4-911b-b1e6bc838f01"/>
    <xsd:import namespace="ad24f3d9-5745-4e2c-8bdb-65b06f86da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  <xsd:element ref="ns2:Company" minOccurs="0"/>
                <xsd:element ref="ns2:AECRo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35e9ab-09cb-41d4-911b-b1e6bc838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3be6624-1ade-4620-87e4-174dfd0aa4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Company" ma:index="21" nillable="true" ma:displayName="Company" ma:format="Dropdown" ma:internalName="Company">
      <xsd:simpleType>
        <xsd:union memberTypes="dms:Text">
          <xsd:simpleType>
            <xsd:restriction base="dms:Choice">
              <xsd:enumeration value="Haley &amp; Aldrich"/>
              <xsd:enumeration value="Fallon Co"/>
              <xsd:enumeration value="Finegold Alexander"/>
              <xsd:enumeration value="IFMA"/>
            </xsd:restriction>
          </xsd:simpleType>
        </xsd:union>
      </xsd:simpleType>
    </xsd:element>
    <xsd:element name="AECRole" ma:index="22" nillable="true" ma:displayName="AEC Role" ma:format="Dropdown" ma:internalName="AECRole">
      <xsd:simpleType>
        <xsd:restriction base="dms:Choice">
          <xsd:enumeration value="Choice 1"/>
          <xsd:enumeration value="Choice 2"/>
          <xsd:enumeration value="Choice 3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24f3d9-5745-4e2c-8bdb-65b06f86da2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e86378e-6fda-4118-a5d2-6db6659cb5ed}" ma:internalName="TaxCatchAll" ma:showField="CatchAllData" ma:web="ad24f3d9-5745-4e2c-8bdb-65b06f86da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A66373-BE99-47FF-84FF-93D7E3FD5D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AFC49-B085-4592-AE40-3CB6D22CDEAD}">
  <ds:schemaRefs>
    <ds:schemaRef ds:uri="http://schemas.microsoft.com/office/2006/metadata/properties"/>
    <ds:schemaRef ds:uri="http://schemas.microsoft.com/office/infopath/2007/PartnerControls"/>
    <ds:schemaRef ds:uri="4035e9ab-09cb-41d4-911b-b1e6bc838f01"/>
    <ds:schemaRef ds:uri="ad24f3d9-5745-4e2c-8bdb-65b06f86da26"/>
  </ds:schemaRefs>
</ds:datastoreItem>
</file>

<file path=customXml/itemProps3.xml><?xml version="1.0" encoding="utf-8"?>
<ds:datastoreItem xmlns:ds="http://schemas.openxmlformats.org/officeDocument/2006/customXml" ds:itemID="{6EA6FC53-9DE2-4CEB-9CD2-97E822CF5E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D408409-7080-4B7A-921C-48271E7CE5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35e9ab-09cb-41d4-911b-b1e6bc838f01"/>
    <ds:schemaRef ds:uri="ad24f3d9-5745-4e2c-8bdb-65b06f86d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4275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Haley and Aldrich</Company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Upcoming Events Fall Semester 2026 - Local School Engagements</dc:title>
  <dc:subject/>
  <dc:creator>Merrill, Kate</dc:creator>
  <cp:keywords/>
  <dc:description/>
  <cp:lastModifiedBy>Alison Smith</cp:lastModifiedBy>
  <cp:revision>2</cp:revision>
  <cp:lastPrinted>2026-01-30T18:40:00Z</cp:lastPrinted>
  <dcterms:created xsi:type="dcterms:W3CDTF">2026-09-22T17:51:00Z</dcterms:created>
  <dcterms:modified xsi:type="dcterms:W3CDTF">2026-09-22T17:51:00Z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0x010100DCEE84EED8691C4495CB41B9C2654874</vt:lpwstr>
  </property>
  <property fmtid="{D5CDD505-2E9C-101B-9397-08002B2CF9AE}" pid="3" name="MediaServiceImageTags">
    <vt:lpwstr/>
  </property>
</Properties>
</file>